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C62F0" w14:textId="45F644F9" w:rsidR="0095614C" w:rsidRDefault="0095614C" w:rsidP="00676BD7">
      <w:pPr>
        <w:pStyle w:val="Textbody"/>
        <w:tabs>
          <w:tab w:val="left" w:pos="2268"/>
          <w:tab w:val="left" w:pos="9022"/>
        </w:tabs>
        <w:jc w:val="both"/>
        <w:outlineLvl w:val="0"/>
        <w:rPr>
          <w:rFonts w:ascii="Arial" w:hAnsi="Arial" w:cs="Arial"/>
          <w:b/>
          <w:color w:val="7F7F7F" w:themeColor="text1" w:themeTint="80"/>
          <w:sz w:val="22"/>
        </w:rPr>
      </w:pPr>
      <w:r>
        <w:rPr>
          <w:rFonts w:ascii="Arial" w:hAnsi="Arial" w:cs="Arial"/>
          <w:b/>
          <w:color w:val="7F7F7F" w:themeColor="text1" w:themeTint="80"/>
          <w:sz w:val="22"/>
        </w:rPr>
        <w:t>Date: 12 Sep 2013</w:t>
      </w:r>
    </w:p>
    <w:p w14:paraId="320E195C" w14:textId="38FC6688" w:rsidR="006B7114" w:rsidRPr="0095614C" w:rsidRDefault="006B7114" w:rsidP="00676BD7">
      <w:pPr>
        <w:pStyle w:val="Textbody"/>
        <w:tabs>
          <w:tab w:val="left" w:pos="2268"/>
          <w:tab w:val="left" w:pos="9022"/>
        </w:tabs>
        <w:jc w:val="both"/>
        <w:outlineLvl w:val="0"/>
        <w:rPr>
          <w:rFonts w:ascii="Arial" w:hAnsi="Arial" w:cs="Arial"/>
          <w:b/>
          <w:color w:val="7F7F7F" w:themeColor="text1" w:themeTint="80"/>
          <w:sz w:val="22"/>
        </w:rPr>
      </w:pPr>
      <w:bookmarkStart w:id="0" w:name="_GoBack"/>
      <w:bookmarkEnd w:id="0"/>
      <w:r w:rsidRPr="00676BD7">
        <w:rPr>
          <w:rFonts w:ascii="Arial" w:hAnsi="Arial" w:cs="Arial"/>
          <w:b/>
          <w:color w:val="7F7F7F" w:themeColor="text1" w:themeTint="80"/>
          <w:sz w:val="22"/>
        </w:rPr>
        <w:t xml:space="preserve">PRESS RELEASE INFORMATION – </w:t>
      </w:r>
      <w:r w:rsidRPr="00676BD7">
        <w:rPr>
          <w:rFonts w:ascii="Arial" w:hAnsi="Arial" w:cs="Arial"/>
          <w:b/>
          <w:color w:val="7F7F7F" w:themeColor="text1" w:themeTint="80"/>
          <w:sz w:val="20"/>
        </w:rPr>
        <w:t xml:space="preserve">For immediate release  </w:t>
      </w:r>
    </w:p>
    <w:p w14:paraId="3AA519F0" w14:textId="0A565D4F" w:rsidR="00877F4B" w:rsidRPr="00676BD7" w:rsidRDefault="00491D3B" w:rsidP="00676BD7">
      <w:pPr>
        <w:tabs>
          <w:tab w:val="left" w:pos="7586"/>
        </w:tabs>
        <w:jc w:val="both"/>
        <w:rPr>
          <w:rFonts w:ascii="Arial" w:hAnsi="Arial" w:cs="Arial"/>
          <w:b/>
          <w:sz w:val="40"/>
          <w:szCs w:val="40"/>
        </w:rPr>
      </w:pPr>
      <w:r w:rsidRPr="00676BD7">
        <w:rPr>
          <w:rFonts w:ascii="Arial" w:hAnsi="Arial" w:cs="Arial"/>
          <w:b/>
          <w:sz w:val="40"/>
          <w:szCs w:val="40"/>
        </w:rPr>
        <w:t xml:space="preserve">Nicola Ellis </w:t>
      </w:r>
      <w:r w:rsidR="00CE461E">
        <w:rPr>
          <w:rFonts w:ascii="Arial" w:hAnsi="Arial" w:cs="Arial"/>
          <w:b/>
          <w:sz w:val="40"/>
          <w:szCs w:val="40"/>
        </w:rPr>
        <w:t>&amp;</w:t>
      </w:r>
      <w:r w:rsidRPr="00676BD7">
        <w:rPr>
          <w:rFonts w:ascii="Arial" w:hAnsi="Arial" w:cs="Arial"/>
          <w:b/>
          <w:sz w:val="40"/>
          <w:szCs w:val="40"/>
        </w:rPr>
        <w:t xml:space="preserve"> Aura </w:t>
      </w:r>
      <w:proofErr w:type="spellStart"/>
      <w:r w:rsidRPr="00676BD7">
        <w:rPr>
          <w:rFonts w:ascii="Arial" w:hAnsi="Arial" w:cs="Arial"/>
          <w:b/>
          <w:sz w:val="40"/>
          <w:szCs w:val="40"/>
        </w:rPr>
        <w:t>Satz</w:t>
      </w:r>
      <w:proofErr w:type="spellEnd"/>
      <w:r w:rsidR="007D26A5" w:rsidRPr="00676BD7">
        <w:rPr>
          <w:rFonts w:ascii="Arial" w:hAnsi="Arial" w:cs="Arial"/>
          <w:b/>
          <w:sz w:val="40"/>
          <w:szCs w:val="40"/>
        </w:rPr>
        <w:tab/>
      </w:r>
    </w:p>
    <w:p w14:paraId="41DF0926" w14:textId="77777777" w:rsidR="006B7114" w:rsidRPr="00676BD7" w:rsidRDefault="006B7114" w:rsidP="00676BD7">
      <w:pPr>
        <w:jc w:val="both"/>
        <w:rPr>
          <w:rFonts w:ascii="Arial" w:hAnsi="Arial" w:cs="Arial"/>
          <w:b/>
          <w:sz w:val="22"/>
          <w:szCs w:val="22"/>
        </w:rPr>
      </w:pPr>
    </w:p>
    <w:p w14:paraId="246EC841" w14:textId="49052A19" w:rsidR="006B7114" w:rsidRPr="00676BD7" w:rsidRDefault="006B7114" w:rsidP="00676BD7">
      <w:pPr>
        <w:jc w:val="both"/>
        <w:rPr>
          <w:rFonts w:ascii="Arial" w:hAnsi="Arial" w:cs="Arial"/>
          <w:b/>
          <w:sz w:val="22"/>
          <w:szCs w:val="22"/>
        </w:rPr>
      </w:pPr>
      <w:r w:rsidRPr="00676BD7">
        <w:rPr>
          <w:rFonts w:ascii="Arial" w:hAnsi="Arial" w:cs="Arial"/>
          <w:b/>
          <w:sz w:val="22"/>
          <w:szCs w:val="22"/>
        </w:rPr>
        <w:t>6 September to 20 October 2013</w:t>
      </w:r>
    </w:p>
    <w:p w14:paraId="5BE4202F" w14:textId="49052A19" w:rsidR="00D75976" w:rsidRPr="00676BD7" w:rsidRDefault="00D75976" w:rsidP="00676BD7">
      <w:pPr>
        <w:jc w:val="both"/>
        <w:rPr>
          <w:rFonts w:ascii="Arial" w:hAnsi="Arial" w:cs="Arial"/>
        </w:rPr>
      </w:pPr>
    </w:p>
    <w:p w14:paraId="5F0E3F02" w14:textId="77777777" w:rsidR="008B429C" w:rsidRPr="007D738E" w:rsidRDefault="008B429C" w:rsidP="008B429C">
      <w:pPr>
        <w:jc w:val="both"/>
        <w:rPr>
          <w:rFonts w:ascii="Arial" w:hAnsi="Arial" w:cs="Arial"/>
          <w:color w:val="000000"/>
        </w:rPr>
      </w:pPr>
      <w:r w:rsidRPr="007D738E">
        <w:rPr>
          <w:rFonts w:ascii="Arial" w:hAnsi="Arial" w:cs="Arial"/>
          <w:color w:val="000000"/>
        </w:rPr>
        <w:t xml:space="preserve">Castlefield Gallery is pleased to present its annual </w:t>
      </w:r>
      <w:r w:rsidRPr="007D738E">
        <w:rPr>
          <w:rFonts w:ascii="Arial" w:hAnsi="Arial" w:cs="Arial"/>
          <w:b/>
          <w:bCs/>
          <w:i/>
          <w:iCs/>
          <w:color w:val="000000"/>
        </w:rPr>
        <w:t>Head to Head</w:t>
      </w:r>
      <w:r w:rsidRPr="007D738E">
        <w:rPr>
          <w:rFonts w:ascii="Arial" w:hAnsi="Arial" w:cs="Arial"/>
          <w:b/>
          <w:bCs/>
          <w:color w:val="000000"/>
        </w:rPr>
        <w:t xml:space="preserve"> </w:t>
      </w:r>
      <w:r w:rsidRPr="007D738E">
        <w:rPr>
          <w:rFonts w:ascii="Arial" w:hAnsi="Arial" w:cs="Arial"/>
          <w:color w:val="000000"/>
        </w:rPr>
        <w:t xml:space="preserve">exhibition featuring new work by Nicola Ellis and Aura </w:t>
      </w:r>
      <w:proofErr w:type="spellStart"/>
      <w:r w:rsidRPr="007D738E">
        <w:rPr>
          <w:rFonts w:ascii="Arial" w:hAnsi="Arial" w:cs="Arial"/>
          <w:color w:val="000000"/>
        </w:rPr>
        <w:t>Satz</w:t>
      </w:r>
      <w:proofErr w:type="spellEnd"/>
      <w:r w:rsidRPr="007D738E">
        <w:rPr>
          <w:rFonts w:ascii="Arial" w:hAnsi="Arial" w:cs="Arial"/>
          <w:color w:val="000000"/>
        </w:rPr>
        <w:t xml:space="preserve">, two artists who aspire to make overt the </w:t>
      </w:r>
      <w:r w:rsidRPr="007D738E">
        <w:rPr>
          <w:rFonts w:ascii="Arial" w:hAnsi="Arial" w:cs="Arial"/>
        </w:rPr>
        <w:t>materiality of</w:t>
      </w:r>
      <w:r w:rsidRPr="007D738E">
        <w:rPr>
          <w:rFonts w:ascii="Arial" w:hAnsi="Arial" w:cs="Arial"/>
          <w:color w:val="000000"/>
        </w:rPr>
        <w:t xml:space="preserve"> the media they work with. </w:t>
      </w:r>
    </w:p>
    <w:p w14:paraId="409415A1" w14:textId="77777777" w:rsidR="008B429C" w:rsidRPr="007D738E" w:rsidRDefault="008B429C" w:rsidP="008B429C">
      <w:pPr>
        <w:jc w:val="both"/>
        <w:rPr>
          <w:rFonts w:ascii="Arial" w:hAnsi="Arial" w:cs="Arial"/>
          <w:color w:val="000000"/>
        </w:rPr>
      </w:pPr>
    </w:p>
    <w:p w14:paraId="0C0E9C88" w14:textId="77777777" w:rsidR="008B429C" w:rsidRPr="007D738E" w:rsidRDefault="008B429C" w:rsidP="008B429C">
      <w:pPr>
        <w:jc w:val="both"/>
        <w:rPr>
          <w:rFonts w:ascii="Arial" w:hAnsi="Arial" w:cs="Arial"/>
          <w:color w:val="000000"/>
        </w:rPr>
      </w:pPr>
      <w:r w:rsidRPr="007D738E">
        <w:rPr>
          <w:rFonts w:ascii="Arial" w:hAnsi="Arial" w:cs="Arial"/>
          <w:color w:val="000000"/>
        </w:rPr>
        <w:t xml:space="preserve">Programmed under the gallery’s 2013/14 </w:t>
      </w:r>
      <w:proofErr w:type="gramStart"/>
      <w:r w:rsidRPr="007D738E">
        <w:rPr>
          <w:rFonts w:ascii="Arial" w:hAnsi="Arial" w:cs="Arial"/>
          <w:color w:val="000000"/>
        </w:rPr>
        <w:t>theme</w:t>
      </w:r>
      <w:proofErr w:type="gramEnd"/>
      <w:r w:rsidRPr="007D738E">
        <w:rPr>
          <w:rFonts w:ascii="Arial" w:hAnsi="Arial" w:cs="Arial"/>
          <w:color w:val="000000"/>
        </w:rPr>
        <w:t xml:space="preserve"> of ‘Altered Realities’, the exhibition offers a tangential view of the world through the lens of technologies and materials that are modern but by no means cutting edge. They mark skewed yet fundamental links between the</w:t>
      </w:r>
      <w:r w:rsidRPr="007D738E">
        <w:rPr>
          <w:rFonts w:ascii="Arial" w:hAnsi="Arial" w:cs="Arial"/>
          <w:color w:val="171717"/>
        </w:rPr>
        <w:t xml:space="preserve"> domestic and the primal, the </w:t>
      </w:r>
      <w:r w:rsidRPr="007D738E">
        <w:rPr>
          <w:rFonts w:ascii="Arial" w:hAnsi="Arial" w:cs="Arial"/>
          <w:color w:val="000000"/>
        </w:rPr>
        <w:t>contemporary and the ancient, the cinema and the campfire; illuminating a fabricated moment not forward-looking in the way we know it neither retrogressive, as if from an alternative timeline.</w:t>
      </w:r>
    </w:p>
    <w:p w14:paraId="2797B51F" w14:textId="77777777" w:rsidR="008B429C" w:rsidRPr="007D738E" w:rsidRDefault="008B429C" w:rsidP="008B429C">
      <w:pPr>
        <w:jc w:val="both"/>
        <w:rPr>
          <w:rFonts w:ascii="Arial" w:hAnsi="Arial" w:cs="Arial"/>
          <w:color w:val="000000"/>
        </w:rPr>
      </w:pPr>
    </w:p>
    <w:p w14:paraId="020C2415" w14:textId="77777777" w:rsidR="008B429C" w:rsidRPr="007D738E" w:rsidRDefault="008B429C" w:rsidP="008B429C">
      <w:pPr>
        <w:jc w:val="both"/>
        <w:rPr>
          <w:rFonts w:ascii="Arial" w:hAnsi="Arial" w:cs="Arial"/>
        </w:rPr>
      </w:pPr>
      <w:r w:rsidRPr="007D738E">
        <w:rPr>
          <w:rFonts w:ascii="Arial" w:hAnsi="Arial" w:cs="Arial"/>
        </w:rPr>
        <w:t xml:space="preserve">Shot at the post-production facilities of Pinewood Studios, London, </w:t>
      </w:r>
      <w:proofErr w:type="spellStart"/>
      <w:r w:rsidRPr="007D738E">
        <w:rPr>
          <w:rFonts w:ascii="Arial" w:hAnsi="Arial" w:cs="Arial"/>
        </w:rPr>
        <w:t>Satz’s</w:t>
      </w:r>
      <w:proofErr w:type="spellEnd"/>
      <w:r w:rsidRPr="007D738E">
        <w:rPr>
          <w:rFonts w:ascii="Arial" w:hAnsi="Arial" w:cs="Arial"/>
        </w:rPr>
        <w:t xml:space="preserve"> </w:t>
      </w:r>
      <w:r>
        <w:rPr>
          <w:rFonts w:ascii="Arial" w:hAnsi="Arial" w:cs="Arial"/>
          <w:b/>
          <w:bCs/>
          <w:i/>
        </w:rPr>
        <w:t>In and Out of Synch</w:t>
      </w:r>
      <w:r w:rsidRPr="007D738E">
        <w:rPr>
          <w:rFonts w:ascii="Arial" w:hAnsi="Arial" w:cs="Arial"/>
          <w:b/>
          <w:bCs/>
          <w:i/>
        </w:rPr>
        <w:t xml:space="preserve"> </w:t>
      </w:r>
      <w:r w:rsidRPr="007D738E">
        <w:rPr>
          <w:rFonts w:ascii="Arial" w:hAnsi="Arial" w:cs="Arial"/>
        </w:rPr>
        <w:t xml:space="preserve">features the abstract patterns of Optical Sound, taken from the audio section and transposed onto the visual section of the film. </w:t>
      </w:r>
      <w:r w:rsidRPr="007D738E">
        <w:rPr>
          <w:rFonts w:ascii="Arial" w:hAnsi="Arial" w:cs="Arial"/>
          <w:color w:val="000000"/>
        </w:rPr>
        <w:t xml:space="preserve">Developed in the 1920s, Optical Sound became the dominant method for </w:t>
      </w:r>
      <w:r w:rsidRPr="007D738E">
        <w:rPr>
          <w:rFonts w:ascii="Arial" w:eastAsia="Times New Roman" w:hAnsi="Arial" w:cs="Arial"/>
        </w:rPr>
        <w:t xml:space="preserve">storing </w:t>
      </w:r>
      <w:hyperlink r:id="rId8" w:tooltip="Sound recording" w:history="1">
        <w:r w:rsidRPr="007D738E">
          <w:rPr>
            <w:rFonts w:ascii="Arial" w:hAnsi="Arial" w:cs="Arial"/>
          </w:rPr>
          <w:t>sound recordings</w:t>
        </w:r>
      </w:hyperlink>
      <w:r w:rsidRPr="007D738E">
        <w:rPr>
          <w:rFonts w:ascii="Arial" w:hAnsi="Arial" w:cs="Arial"/>
        </w:rPr>
        <w:t xml:space="preserve"> on film, until the advent of the digital age; using photo-sensitive material to read light shone through transparent forms and a processor to convert the photovoltaic impulses into audio signals. Based on its initial incarnation as a film performance at the Tanks, Tate Modern in 2012, </w:t>
      </w:r>
      <w:r w:rsidRPr="007D738E">
        <w:rPr>
          <w:rFonts w:ascii="Arial" w:hAnsi="Arial" w:cs="Arial"/>
          <w:b/>
          <w:i/>
        </w:rPr>
        <w:t>In and Out of Synch</w:t>
      </w:r>
      <w:r w:rsidRPr="007D738E">
        <w:rPr>
          <w:rFonts w:ascii="Arial" w:hAnsi="Arial" w:cs="Arial"/>
        </w:rPr>
        <w:t xml:space="preserve"> is shown here as a ‘black box’ installation for the first time, creating a space fit as much for solitary viewing as for gathering together by the light of its apparatus. Also on display are selected samples of 35mm film taken from </w:t>
      </w:r>
      <w:r w:rsidRPr="007D738E">
        <w:rPr>
          <w:rFonts w:ascii="Arial" w:hAnsi="Arial" w:cs="Arial"/>
          <w:b/>
          <w:i/>
        </w:rPr>
        <w:t>Vocal Flame (2012)</w:t>
      </w:r>
      <w:r w:rsidRPr="007D738E">
        <w:rPr>
          <w:rFonts w:ascii="Arial" w:hAnsi="Arial" w:cs="Arial"/>
        </w:rPr>
        <w:t xml:space="preserve">; shown on bespoke light boxes, they display footage of a Rubens’ Tube, a device used to </w:t>
      </w:r>
      <w:proofErr w:type="spellStart"/>
      <w:r w:rsidRPr="007D738E">
        <w:rPr>
          <w:rFonts w:ascii="Arial" w:hAnsi="Arial" w:cs="Arial"/>
        </w:rPr>
        <w:t>visualise</w:t>
      </w:r>
      <w:proofErr w:type="spellEnd"/>
      <w:r w:rsidRPr="007D738E">
        <w:rPr>
          <w:rFonts w:ascii="Arial" w:hAnsi="Arial" w:cs="Arial"/>
        </w:rPr>
        <w:t xml:space="preserve"> sound with flame, like a</w:t>
      </w:r>
      <w:r w:rsidRPr="007D738E">
        <w:rPr>
          <w:rFonts w:ascii="Arial" w:eastAsia="Times New Roman" w:hAnsi="Arial" w:cs="Arial"/>
        </w:rPr>
        <w:t xml:space="preserve"> </w:t>
      </w:r>
      <w:r w:rsidRPr="007D738E">
        <w:rPr>
          <w:rFonts w:ascii="Arial" w:hAnsi="Arial" w:cs="Arial"/>
        </w:rPr>
        <w:t xml:space="preserve">primitive </w:t>
      </w:r>
      <w:hyperlink r:id="rId9" w:tooltip="Oscilloscope" w:history="1">
        <w:r w:rsidRPr="007D738E">
          <w:rPr>
            <w:rFonts w:ascii="Arial" w:hAnsi="Arial" w:cs="Arial"/>
          </w:rPr>
          <w:t>oscilloscope</w:t>
        </w:r>
      </w:hyperlink>
      <w:r w:rsidRPr="007D738E">
        <w:rPr>
          <w:rFonts w:ascii="Arial" w:hAnsi="Arial" w:cs="Arial"/>
        </w:rPr>
        <w:t>.</w:t>
      </w:r>
    </w:p>
    <w:p w14:paraId="26D0E77D" w14:textId="77777777" w:rsidR="008B429C" w:rsidRPr="007D738E" w:rsidRDefault="008B429C" w:rsidP="008B429C">
      <w:pPr>
        <w:jc w:val="both"/>
        <w:rPr>
          <w:rFonts w:ascii="Arial" w:hAnsi="Arial" w:cs="Arial"/>
        </w:rPr>
      </w:pPr>
    </w:p>
    <w:p w14:paraId="374D602F" w14:textId="77777777" w:rsidR="008B429C" w:rsidRPr="007D738E" w:rsidRDefault="008B429C" w:rsidP="008B429C">
      <w:pPr>
        <w:jc w:val="both"/>
        <w:rPr>
          <w:rFonts w:ascii="Arial" w:hAnsi="Arial" w:cs="Arial"/>
          <w:color w:val="171717"/>
        </w:rPr>
      </w:pPr>
      <w:r w:rsidRPr="007D738E">
        <w:rPr>
          <w:rFonts w:ascii="Arial" w:hAnsi="Arial" w:cs="Arial"/>
        </w:rPr>
        <w:t xml:space="preserve">Manchester-based artist Nicola Ellis’s </w:t>
      </w:r>
      <w:r w:rsidRPr="007D738E">
        <w:rPr>
          <w:rFonts w:ascii="Arial" w:hAnsi="Arial" w:cs="Arial"/>
          <w:color w:val="171717"/>
        </w:rPr>
        <w:t xml:space="preserve">practice is underpinned by her interest in the </w:t>
      </w:r>
      <w:proofErr w:type="spellStart"/>
      <w:r w:rsidRPr="007D738E">
        <w:rPr>
          <w:rFonts w:ascii="Arial" w:hAnsi="Arial" w:cs="Arial"/>
          <w:color w:val="171717"/>
        </w:rPr>
        <w:t>synchronisation</w:t>
      </w:r>
      <w:proofErr w:type="spellEnd"/>
      <w:r w:rsidRPr="007D738E">
        <w:rPr>
          <w:rFonts w:ascii="Arial" w:hAnsi="Arial" w:cs="Arial"/>
          <w:color w:val="171717"/>
        </w:rPr>
        <w:t xml:space="preserve"> of the natural with the unnatural. Recent works involve layering the surface of one material with another, combining and exchanging the properties of incongruous elements such as stone, glass, polyurethane foam and silicone sealant. For our </w:t>
      </w:r>
      <w:r w:rsidRPr="007D738E">
        <w:rPr>
          <w:rFonts w:ascii="Arial" w:hAnsi="Arial" w:cs="Arial"/>
          <w:b/>
          <w:i/>
          <w:color w:val="171717"/>
        </w:rPr>
        <w:t>Head to Head</w:t>
      </w:r>
      <w:r w:rsidRPr="007D738E">
        <w:rPr>
          <w:rFonts w:ascii="Arial" w:hAnsi="Arial" w:cs="Arial"/>
          <w:color w:val="171717"/>
        </w:rPr>
        <w:t xml:space="preserve"> exhibition she has created a new work to inhabit the gallery’s 6-metre, double height space.</w:t>
      </w:r>
    </w:p>
    <w:p w14:paraId="2E6FB747" w14:textId="77777777" w:rsidR="008B429C" w:rsidRPr="007D738E" w:rsidRDefault="008B429C" w:rsidP="008B429C">
      <w:pPr>
        <w:jc w:val="both"/>
        <w:rPr>
          <w:rFonts w:ascii="Arial" w:hAnsi="Arial" w:cs="Arial"/>
          <w:color w:val="171717"/>
        </w:rPr>
      </w:pPr>
    </w:p>
    <w:p w14:paraId="0ED6EE38" w14:textId="77777777" w:rsidR="008B429C" w:rsidRPr="007D738E" w:rsidRDefault="008B429C" w:rsidP="008B429C">
      <w:pPr>
        <w:jc w:val="both"/>
        <w:rPr>
          <w:rFonts w:ascii="Arial" w:hAnsi="Arial" w:cs="Arial"/>
          <w:color w:val="000000"/>
        </w:rPr>
      </w:pPr>
      <w:r w:rsidRPr="007D738E">
        <w:rPr>
          <w:rFonts w:ascii="Arial" w:hAnsi="Arial" w:cs="Arial"/>
          <w:color w:val="171717"/>
        </w:rPr>
        <w:t xml:space="preserve">This exhibition </w:t>
      </w:r>
      <w:r w:rsidRPr="007D738E">
        <w:rPr>
          <w:rFonts w:ascii="Arial" w:hAnsi="Arial" w:cs="Arial"/>
          <w:color w:val="000000"/>
        </w:rPr>
        <w:t xml:space="preserve">brings together work on radically different scales by both artists. The drawings and smaller pieces exhibited here have played important roles in the development of larger works, offering the artists opportunities to both experiment and reflect. They are nevertheless works in their own right, and offer the viewer a variety of ways to begin thinking about the artists’ practices. </w:t>
      </w:r>
      <w:proofErr w:type="spellStart"/>
      <w:r w:rsidRPr="007D738E">
        <w:rPr>
          <w:rFonts w:ascii="Arial" w:hAnsi="Arial" w:cs="Arial"/>
          <w:color w:val="000000"/>
        </w:rPr>
        <w:t>Satz’s</w:t>
      </w:r>
      <w:proofErr w:type="spellEnd"/>
      <w:r w:rsidRPr="007D738E">
        <w:rPr>
          <w:rFonts w:ascii="Arial" w:hAnsi="Arial" w:cs="Arial"/>
          <w:color w:val="000000"/>
        </w:rPr>
        <w:t xml:space="preserve"> </w:t>
      </w:r>
      <w:r w:rsidRPr="007D738E">
        <w:rPr>
          <w:rFonts w:ascii="Arial" w:hAnsi="Arial" w:cs="Arial"/>
          <w:b/>
          <w:i/>
          <w:color w:val="000000"/>
        </w:rPr>
        <w:t>‘Auricles’</w:t>
      </w:r>
      <w:r w:rsidRPr="007D738E">
        <w:rPr>
          <w:rFonts w:ascii="Arial" w:hAnsi="Arial" w:cs="Arial"/>
          <w:color w:val="000000"/>
        </w:rPr>
        <w:t xml:space="preserve"> series of ink on paper drawings of hearing trumpets present an interest in the way technology sometimes mimics the human body. Internal spaces turned inside out, organs and body parts may also be found in Ellis’s works on paper, which combine chance with a controlled sensitivity to the materials she uses, including </w:t>
      </w:r>
      <w:r w:rsidRPr="007D738E">
        <w:rPr>
          <w:rFonts w:ascii="Arial" w:hAnsi="Arial" w:cs="Arial"/>
        </w:rPr>
        <w:t xml:space="preserve">acrylic ink, embossing enamel, </w:t>
      </w:r>
      <w:proofErr w:type="spellStart"/>
      <w:r w:rsidRPr="007D738E">
        <w:rPr>
          <w:rFonts w:ascii="Arial" w:hAnsi="Arial" w:cs="Arial"/>
        </w:rPr>
        <w:t>watercolour</w:t>
      </w:r>
      <w:proofErr w:type="spellEnd"/>
      <w:r w:rsidRPr="007D738E">
        <w:rPr>
          <w:rFonts w:ascii="Arial" w:hAnsi="Arial" w:cs="Arial"/>
        </w:rPr>
        <w:t xml:space="preserve"> and gold leaf.</w:t>
      </w:r>
      <w:r w:rsidRPr="007D738E">
        <w:rPr>
          <w:rFonts w:ascii="Arial" w:hAnsi="Arial" w:cs="Arial"/>
          <w:color w:val="000000"/>
        </w:rPr>
        <w:t xml:space="preserve"> </w:t>
      </w:r>
      <w:r w:rsidRPr="007D738E">
        <w:rPr>
          <w:rFonts w:ascii="Arial" w:eastAsia="Times New Roman" w:hAnsi="Arial" w:cs="Arial"/>
        </w:rPr>
        <w:t xml:space="preserve">Like her sculptures, they depict forms constantly in a state of becoming themselves, neither </w:t>
      </w:r>
      <w:proofErr w:type="spellStart"/>
      <w:r w:rsidRPr="007D738E">
        <w:rPr>
          <w:rFonts w:ascii="Arial" w:eastAsia="Times New Roman" w:hAnsi="Arial" w:cs="Arial"/>
        </w:rPr>
        <w:t>recognisable</w:t>
      </w:r>
      <w:proofErr w:type="spellEnd"/>
      <w:r w:rsidRPr="007D738E">
        <w:rPr>
          <w:rFonts w:ascii="Arial" w:eastAsia="Times New Roman" w:hAnsi="Arial" w:cs="Arial"/>
        </w:rPr>
        <w:t xml:space="preserve"> </w:t>
      </w:r>
      <w:proofErr w:type="gramStart"/>
      <w:r w:rsidRPr="007D738E">
        <w:rPr>
          <w:rFonts w:ascii="Arial" w:eastAsia="Times New Roman" w:hAnsi="Arial" w:cs="Arial"/>
        </w:rPr>
        <w:t>objects</w:t>
      </w:r>
      <w:proofErr w:type="gramEnd"/>
      <w:r w:rsidRPr="007D738E">
        <w:rPr>
          <w:rFonts w:ascii="Arial" w:eastAsia="Times New Roman" w:hAnsi="Arial" w:cs="Arial"/>
        </w:rPr>
        <w:t xml:space="preserve"> nor completely abstract, neither alive nor inanimate. </w:t>
      </w:r>
    </w:p>
    <w:p w14:paraId="667DA27F" w14:textId="77777777" w:rsidR="008B429C" w:rsidRPr="007D738E" w:rsidRDefault="008B429C" w:rsidP="008B429C">
      <w:pPr>
        <w:jc w:val="both"/>
        <w:rPr>
          <w:rFonts w:ascii="Arial" w:eastAsia="Times New Roman" w:hAnsi="Arial" w:cs="Arial"/>
        </w:rPr>
      </w:pPr>
    </w:p>
    <w:p w14:paraId="7CCFDF43" w14:textId="77777777" w:rsidR="008B429C" w:rsidRPr="007D738E" w:rsidRDefault="008B429C" w:rsidP="008B429C">
      <w:pPr>
        <w:jc w:val="both"/>
        <w:rPr>
          <w:rFonts w:ascii="Arial" w:hAnsi="Arial" w:cs="Arial"/>
          <w:color w:val="000000"/>
        </w:rPr>
      </w:pPr>
    </w:p>
    <w:p w14:paraId="4DB51A94" w14:textId="77777777" w:rsidR="008B429C" w:rsidRPr="007D738E" w:rsidRDefault="008B429C" w:rsidP="008B429C">
      <w:pPr>
        <w:jc w:val="both"/>
        <w:rPr>
          <w:rFonts w:ascii="Arial" w:hAnsi="Arial" w:cs="Arial"/>
          <w:color w:val="171717"/>
        </w:rPr>
      </w:pPr>
      <w:r w:rsidRPr="007D738E">
        <w:rPr>
          <w:rFonts w:ascii="Arial" w:hAnsi="Arial" w:cs="Arial"/>
          <w:color w:val="000000"/>
        </w:rPr>
        <w:lastRenderedPageBreak/>
        <w:t>With this exhibition, Castlefield Gallery presents the dialogic nature of how these artists work, creating new work in relation to previous works, with works old and new continuing to inform the understanding of each other. Shown together, this dialogue between their works is extended between the two artists’ practices, suggesting a grand narrative that naturally refuses to be conclusive.</w:t>
      </w:r>
    </w:p>
    <w:p w14:paraId="721F70D3" w14:textId="785408EC" w:rsidR="00B53F39" w:rsidRPr="00676BD7" w:rsidRDefault="00B53F39" w:rsidP="00676BD7">
      <w:pPr>
        <w:jc w:val="both"/>
        <w:rPr>
          <w:rFonts w:ascii="Arial" w:hAnsi="Arial" w:cs="Arial"/>
          <w:color w:val="171717"/>
        </w:rPr>
      </w:pPr>
    </w:p>
    <w:p w14:paraId="1B3A28AE" w14:textId="77777777" w:rsidR="008B429C" w:rsidRDefault="008B429C" w:rsidP="008B429C">
      <w:pPr>
        <w:jc w:val="both"/>
        <w:rPr>
          <w:rFonts w:ascii="Arial" w:hAnsi="Arial" w:cs="Arial"/>
          <w:b/>
          <w:sz w:val="20"/>
          <w:szCs w:val="20"/>
        </w:rPr>
      </w:pPr>
      <w:r>
        <w:rPr>
          <w:rFonts w:ascii="Arial" w:hAnsi="Arial" w:cs="Arial"/>
          <w:b/>
          <w:sz w:val="20"/>
          <w:szCs w:val="20"/>
        </w:rPr>
        <w:t>MEET THE ARTIST</w:t>
      </w:r>
    </w:p>
    <w:p w14:paraId="7F87E3C6" w14:textId="16E63E3B" w:rsidR="008B429C" w:rsidRPr="003134A5" w:rsidRDefault="008B429C" w:rsidP="008B429C">
      <w:pPr>
        <w:jc w:val="both"/>
        <w:rPr>
          <w:rFonts w:ascii="Arial" w:hAnsi="Arial" w:cs="Arial"/>
          <w:sz w:val="20"/>
          <w:szCs w:val="20"/>
        </w:rPr>
      </w:pPr>
      <w:proofErr w:type="gramStart"/>
      <w:r w:rsidRPr="003134A5">
        <w:rPr>
          <w:rFonts w:ascii="Arial" w:hAnsi="Arial" w:cs="Arial"/>
          <w:sz w:val="20"/>
          <w:szCs w:val="20"/>
        </w:rPr>
        <w:t xml:space="preserve">An invite only event with Aura </w:t>
      </w:r>
      <w:proofErr w:type="spellStart"/>
      <w:r w:rsidRPr="003134A5">
        <w:rPr>
          <w:rFonts w:ascii="Arial" w:hAnsi="Arial" w:cs="Arial"/>
          <w:sz w:val="20"/>
          <w:szCs w:val="20"/>
        </w:rPr>
        <w:t>Satz</w:t>
      </w:r>
      <w:proofErr w:type="spellEnd"/>
      <w:r w:rsidRPr="003134A5">
        <w:rPr>
          <w:rFonts w:ascii="Arial" w:hAnsi="Arial" w:cs="Arial"/>
          <w:sz w:val="20"/>
          <w:szCs w:val="20"/>
        </w:rPr>
        <w:t xml:space="preserve"> on Tuesday 1 October at 2pm.</w:t>
      </w:r>
      <w:proofErr w:type="gramEnd"/>
    </w:p>
    <w:p w14:paraId="45FBA6C5" w14:textId="77777777" w:rsidR="008B429C" w:rsidRPr="00676BD7" w:rsidRDefault="008B429C" w:rsidP="008B429C">
      <w:pPr>
        <w:jc w:val="both"/>
        <w:rPr>
          <w:rFonts w:ascii="Arial" w:hAnsi="Arial" w:cs="Arial"/>
          <w:b/>
          <w:sz w:val="20"/>
          <w:szCs w:val="20"/>
        </w:rPr>
      </w:pPr>
    </w:p>
    <w:p w14:paraId="5EED79BF" w14:textId="10961DF5" w:rsidR="00960F25" w:rsidRPr="00676BD7" w:rsidRDefault="00960F25" w:rsidP="00676BD7">
      <w:pPr>
        <w:jc w:val="both"/>
        <w:rPr>
          <w:rFonts w:ascii="Arial" w:hAnsi="Arial" w:cs="Arial"/>
          <w:b/>
          <w:sz w:val="20"/>
          <w:szCs w:val="20"/>
        </w:rPr>
      </w:pPr>
      <w:r w:rsidRPr="00676BD7">
        <w:rPr>
          <w:rFonts w:ascii="Arial" w:hAnsi="Arial" w:cs="Arial"/>
          <w:b/>
          <w:sz w:val="20"/>
          <w:szCs w:val="20"/>
        </w:rPr>
        <w:t>ARTIST TALK</w:t>
      </w:r>
    </w:p>
    <w:p w14:paraId="37C988BE" w14:textId="59B880B6" w:rsidR="008B429C" w:rsidRPr="003134A5" w:rsidRDefault="00632CB2" w:rsidP="00676BD7">
      <w:pPr>
        <w:jc w:val="both"/>
        <w:rPr>
          <w:rFonts w:ascii="Arial" w:hAnsi="Arial" w:cs="Arial"/>
          <w:sz w:val="20"/>
          <w:szCs w:val="20"/>
        </w:rPr>
      </w:pPr>
      <w:r w:rsidRPr="003134A5">
        <w:rPr>
          <w:rFonts w:ascii="Arial" w:hAnsi="Arial" w:cs="Arial"/>
          <w:sz w:val="20"/>
          <w:szCs w:val="20"/>
        </w:rPr>
        <w:t xml:space="preserve">Join artist Nicola Ellis </w:t>
      </w:r>
      <w:r w:rsidR="00960F25" w:rsidRPr="003134A5">
        <w:rPr>
          <w:rFonts w:ascii="Arial" w:hAnsi="Arial" w:cs="Arial"/>
          <w:sz w:val="20"/>
          <w:szCs w:val="20"/>
        </w:rPr>
        <w:t>for</w:t>
      </w:r>
      <w:r w:rsidRPr="003134A5">
        <w:rPr>
          <w:rFonts w:ascii="Arial" w:hAnsi="Arial" w:cs="Arial"/>
          <w:sz w:val="20"/>
          <w:szCs w:val="20"/>
        </w:rPr>
        <w:t xml:space="preserve"> </w:t>
      </w:r>
      <w:r w:rsidR="00960F25" w:rsidRPr="003134A5">
        <w:rPr>
          <w:rFonts w:ascii="Arial" w:hAnsi="Arial" w:cs="Arial"/>
          <w:sz w:val="20"/>
          <w:szCs w:val="20"/>
        </w:rPr>
        <w:t xml:space="preserve">a talk and Q&amp;A about her </w:t>
      </w:r>
      <w:r w:rsidRPr="003134A5">
        <w:rPr>
          <w:rFonts w:ascii="Arial" w:hAnsi="Arial" w:cs="Arial"/>
          <w:sz w:val="20"/>
          <w:szCs w:val="20"/>
        </w:rPr>
        <w:t>practice on Thursday 3 October 6:30-8pm.</w:t>
      </w:r>
    </w:p>
    <w:p w14:paraId="2137F718" w14:textId="77777777" w:rsidR="008B429C" w:rsidRDefault="008B429C" w:rsidP="00676BD7">
      <w:pPr>
        <w:jc w:val="both"/>
        <w:rPr>
          <w:rFonts w:ascii="Arial" w:hAnsi="Arial" w:cs="Arial"/>
          <w:b/>
          <w:sz w:val="20"/>
          <w:szCs w:val="20"/>
        </w:rPr>
      </w:pPr>
    </w:p>
    <w:p w14:paraId="302508A7" w14:textId="77777777" w:rsidR="008B429C" w:rsidRDefault="008B429C" w:rsidP="008B429C">
      <w:pPr>
        <w:jc w:val="both"/>
        <w:rPr>
          <w:rFonts w:ascii="Times" w:eastAsia="Times New Roman" w:hAnsi="Times" w:cs="Times New Roman"/>
          <w:sz w:val="20"/>
          <w:szCs w:val="20"/>
          <w:lang w:val="en-GB"/>
        </w:rPr>
      </w:pPr>
      <w:r>
        <w:rPr>
          <w:rFonts w:ascii="Arial" w:hAnsi="Arial" w:cs="Arial"/>
          <w:b/>
          <w:sz w:val="20"/>
          <w:szCs w:val="20"/>
        </w:rPr>
        <w:t>LATE NIGHT OPENING</w:t>
      </w:r>
      <w:r w:rsidRPr="008B429C">
        <w:rPr>
          <w:rFonts w:ascii="Times" w:eastAsia="Times New Roman" w:hAnsi="Times" w:cs="Times New Roman"/>
          <w:sz w:val="20"/>
          <w:szCs w:val="20"/>
          <w:lang w:val="en-GB"/>
        </w:rPr>
        <w:t xml:space="preserve"> </w:t>
      </w:r>
    </w:p>
    <w:p w14:paraId="3603E6C7" w14:textId="64892AA3" w:rsidR="008B429C" w:rsidRPr="003134A5" w:rsidRDefault="003134A5" w:rsidP="008B429C">
      <w:pPr>
        <w:jc w:val="both"/>
        <w:rPr>
          <w:rFonts w:ascii="Arial" w:hAnsi="Arial" w:cs="Arial"/>
          <w:b/>
          <w:sz w:val="20"/>
          <w:szCs w:val="20"/>
        </w:rPr>
      </w:pPr>
      <w:r w:rsidRPr="003134A5">
        <w:rPr>
          <w:rFonts w:ascii="Arial" w:eastAsia="Times New Roman" w:hAnsi="Arial" w:cs="Arial"/>
          <w:sz w:val="20"/>
          <w:szCs w:val="20"/>
          <w:lang w:val="en-GB"/>
        </w:rPr>
        <w:t xml:space="preserve">To </w:t>
      </w:r>
      <w:r w:rsidR="008B429C" w:rsidRPr="003134A5">
        <w:rPr>
          <w:rFonts w:ascii="Arial" w:eastAsia="Times New Roman" w:hAnsi="Arial" w:cs="Arial"/>
          <w:sz w:val="20"/>
          <w:szCs w:val="20"/>
          <w:lang w:val="en-GB"/>
        </w:rPr>
        <w:t xml:space="preserve">mark the launch of The Manchester Weekender and as part of Vogue’s Fashion Night Out, we have a special late night opening for our exhibition by Nicola Ellis and Aura </w:t>
      </w:r>
      <w:proofErr w:type="spellStart"/>
      <w:r w:rsidR="008B429C" w:rsidRPr="003134A5">
        <w:rPr>
          <w:rFonts w:ascii="Arial" w:eastAsia="Times New Roman" w:hAnsi="Arial" w:cs="Arial"/>
          <w:sz w:val="20"/>
          <w:szCs w:val="20"/>
          <w:lang w:val="en-GB"/>
        </w:rPr>
        <w:t>Satz</w:t>
      </w:r>
      <w:proofErr w:type="spellEnd"/>
      <w:r w:rsidR="008B429C" w:rsidRPr="003134A5">
        <w:rPr>
          <w:rFonts w:ascii="Arial" w:eastAsia="Times New Roman" w:hAnsi="Arial" w:cs="Arial"/>
          <w:sz w:val="20"/>
          <w:szCs w:val="20"/>
          <w:lang w:val="en-GB"/>
        </w:rPr>
        <w:t xml:space="preserve"> </w:t>
      </w:r>
      <w:r>
        <w:rPr>
          <w:rFonts w:ascii="Arial" w:eastAsia="Times New Roman" w:hAnsi="Arial" w:cs="Arial"/>
          <w:sz w:val="20"/>
          <w:szCs w:val="20"/>
          <w:lang w:val="en-GB"/>
        </w:rPr>
        <w:t>on Thursday 10 October (open till 9pm).</w:t>
      </w:r>
    </w:p>
    <w:p w14:paraId="1E3B8D80" w14:textId="77777777" w:rsidR="00632CB2" w:rsidRPr="00676BD7" w:rsidRDefault="00632CB2" w:rsidP="00676BD7">
      <w:pPr>
        <w:jc w:val="both"/>
        <w:rPr>
          <w:rFonts w:ascii="Arial" w:hAnsi="Arial" w:cs="Arial"/>
          <w:b/>
          <w:sz w:val="20"/>
          <w:szCs w:val="20"/>
        </w:rPr>
      </w:pPr>
    </w:p>
    <w:p w14:paraId="19EE09DE" w14:textId="545235FC" w:rsidR="008B429C" w:rsidRDefault="008B429C" w:rsidP="00676BD7">
      <w:pPr>
        <w:jc w:val="both"/>
        <w:rPr>
          <w:rFonts w:ascii="Arial" w:hAnsi="Arial" w:cs="Arial"/>
          <w:b/>
          <w:sz w:val="20"/>
          <w:szCs w:val="20"/>
        </w:rPr>
      </w:pPr>
    </w:p>
    <w:p w14:paraId="79789543" w14:textId="5BFD5879" w:rsidR="007A3F97" w:rsidRPr="00676BD7" w:rsidRDefault="007A3F97" w:rsidP="00676BD7">
      <w:pPr>
        <w:jc w:val="both"/>
        <w:rPr>
          <w:rFonts w:ascii="Arial" w:hAnsi="Arial" w:cs="Arial"/>
          <w:b/>
          <w:sz w:val="20"/>
          <w:szCs w:val="20"/>
        </w:rPr>
      </w:pPr>
      <w:r w:rsidRPr="00676BD7">
        <w:rPr>
          <w:rFonts w:ascii="Arial" w:hAnsi="Arial" w:cs="Arial"/>
          <w:b/>
          <w:sz w:val="20"/>
          <w:szCs w:val="20"/>
        </w:rPr>
        <w:t xml:space="preserve">Nicola Ellis and Aura </w:t>
      </w:r>
      <w:proofErr w:type="spellStart"/>
      <w:r w:rsidRPr="00676BD7">
        <w:rPr>
          <w:rFonts w:ascii="Arial" w:hAnsi="Arial" w:cs="Arial"/>
          <w:b/>
          <w:sz w:val="20"/>
          <w:szCs w:val="20"/>
        </w:rPr>
        <w:t>Satz</w:t>
      </w:r>
      <w:proofErr w:type="spellEnd"/>
      <w:r w:rsidRPr="00676BD7">
        <w:rPr>
          <w:rFonts w:ascii="Arial" w:hAnsi="Arial" w:cs="Arial"/>
          <w:b/>
          <w:sz w:val="20"/>
          <w:szCs w:val="20"/>
        </w:rPr>
        <w:t xml:space="preserve"> exhibition at Castlefield Gallery is part of </w:t>
      </w:r>
      <w:r w:rsidR="00BA75B9">
        <w:rPr>
          <w:rFonts w:ascii="Arial" w:hAnsi="Arial" w:cs="Arial"/>
          <w:b/>
          <w:sz w:val="20"/>
          <w:szCs w:val="20"/>
        </w:rPr>
        <w:t xml:space="preserve">The </w:t>
      </w:r>
      <w:r w:rsidRPr="00676BD7">
        <w:rPr>
          <w:rFonts w:ascii="Arial" w:hAnsi="Arial" w:cs="Arial"/>
          <w:b/>
          <w:sz w:val="20"/>
          <w:szCs w:val="20"/>
        </w:rPr>
        <w:t xml:space="preserve">Manchester Weekender 2013. Returning to the city for its </w:t>
      </w:r>
      <w:r w:rsidR="00BA75B9">
        <w:rPr>
          <w:rFonts w:ascii="Arial" w:hAnsi="Arial" w:cs="Arial"/>
          <w:b/>
          <w:sz w:val="20"/>
          <w:szCs w:val="20"/>
        </w:rPr>
        <w:t>fourth year from 10-13 October T</w:t>
      </w:r>
      <w:r w:rsidRPr="00676BD7">
        <w:rPr>
          <w:rFonts w:ascii="Arial" w:hAnsi="Arial" w:cs="Arial"/>
          <w:b/>
          <w:sz w:val="20"/>
          <w:szCs w:val="20"/>
        </w:rPr>
        <w:t xml:space="preserve">he Manchester Weekender is a weekend long </w:t>
      </w:r>
      <w:r w:rsidRPr="00676BD7">
        <w:rPr>
          <w:rFonts w:ascii="Arial" w:eastAsia="Times New Roman" w:hAnsi="Arial" w:cs="Arial"/>
          <w:b/>
          <w:sz w:val="20"/>
          <w:szCs w:val="20"/>
        </w:rPr>
        <w:t xml:space="preserve">snapshot of the best arts and culture the city has to offer.  </w:t>
      </w:r>
      <w:r w:rsidRPr="00676BD7">
        <w:rPr>
          <w:rFonts w:ascii="Arial" w:hAnsi="Arial" w:cs="Arial"/>
          <w:b/>
          <w:sz w:val="20"/>
          <w:szCs w:val="20"/>
        </w:rPr>
        <w:t>#</w:t>
      </w:r>
      <w:proofErr w:type="gramStart"/>
      <w:r w:rsidRPr="00676BD7">
        <w:rPr>
          <w:rFonts w:ascii="Arial" w:hAnsi="Arial" w:cs="Arial"/>
          <w:b/>
          <w:sz w:val="20"/>
          <w:szCs w:val="20"/>
        </w:rPr>
        <w:t>weekender</w:t>
      </w:r>
      <w:proofErr w:type="gramEnd"/>
      <w:r w:rsidRPr="00676BD7">
        <w:rPr>
          <w:rFonts w:ascii="Arial" w:hAnsi="Arial" w:cs="Arial"/>
          <w:b/>
          <w:sz w:val="20"/>
          <w:szCs w:val="20"/>
        </w:rPr>
        <w:t xml:space="preserve">  </w:t>
      </w:r>
      <w:hyperlink r:id="rId10" w:history="1">
        <w:r w:rsidRPr="00676BD7">
          <w:rPr>
            <w:rStyle w:val="Hyperlink"/>
            <w:rFonts w:ascii="Arial" w:hAnsi="Arial" w:cs="Arial"/>
            <w:b/>
            <w:color w:val="auto"/>
            <w:sz w:val="20"/>
            <w:szCs w:val="20"/>
            <w:u w:val="none"/>
          </w:rPr>
          <w:t>creativetourist.com/weekender</w:t>
        </w:r>
      </w:hyperlink>
      <w:r w:rsidRPr="00676BD7">
        <w:rPr>
          <w:rFonts w:ascii="Arial" w:hAnsi="Arial" w:cs="Arial"/>
          <w:b/>
          <w:sz w:val="20"/>
          <w:szCs w:val="20"/>
        </w:rPr>
        <w:t>.</w:t>
      </w:r>
    </w:p>
    <w:p w14:paraId="6D2F7175" w14:textId="77777777" w:rsidR="007A3F97" w:rsidRPr="00676BD7" w:rsidRDefault="007A3F97" w:rsidP="00676BD7">
      <w:pPr>
        <w:jc w:val="both"/>
        <w:rPr>
          <w:rFonts w:ascii="Arial" w:eastAsia="Times New Roman" w:hAnsi="Arial" w:cs="Arial"/>
          <w:sz w:val="16"/>
          <w:szCs w:val="16"/>
        </w:rPr>
      </w:pPr>
    </w:p>
    <w:p w14:paraId="44B356B8" w14:textId="43887231" w:rsidR="007A3F97" w:rsidRPr="00676BD7" w:rsidRDefault="007A3F97" w:rsidP="00676BD7">
      <w:pPr>
        <w:jc w:val="both"/>
        <w:rPr>
          <w:rFonts w:ascii="Arial" w:hAnsi="Arial" w:cs="Arial"/>
          <w:b/>
          <w:sz w:val="20"/>
          <w:szCs w:val="20"/>
        </w:rPr>
      </w:pPr>
      <w:r w:rsidRPr="00676BD7">
        <w:rPr>
          <w:rFonts w:ascii="Arial" w:hAnsi="Arial" w:cs="Arial"/>
          <w:b/>
          <w:noProof/>
          <w:sz w:val="20"/>
          <w:szCs w:val="20"/>
        </w:rPr>
        <w:drawing>
          <wp:inline distT="0" distB="0" distL="0" distR="0" wp14:anchorId="6491A767" wp14:editId="409AC579">
            <wp:extent cx="2425700" cy="7239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13_Land_Logo.jpg"/>
                    <pic:cNvPicPr/>
                  </pic:nvPicPr>
                  <pic:blipFill>
                    <a:blip r:embed="rId11">
                      <a:extLst>
                        <a:ext uri="{28A0092B-C50C-407E-A947-70E740481C1C}">
                          <a14:useLocalDpi xmlns:a14="http://schemas.microsoft.com/office/drawing/2010/main" val="0"/>
                        </a:ext>
                      </a:extLst>
                    </a:blip>
                    <a:stretch>
                      <a:fillRect/>
                    </a:stretch>
                  </pic:blipFill>
                  <pic:spPr>
                    <a:xfrm>
                      <a:off x="0" y="0"/>
                      <a:ext cx="2425700" cy="723900"/>
                    </a:xfrm>
                    <a:prstGeom prst="rect">
                      <a:avLst/>
                    </a:prstGeom>
                  </pic:spPr>
                </pic:pic>
              </a:graphicData>
            </a:graphic>
          </wp:inline>
        </w:drawing>
      </w:r>
    </w:p>
    <w:p w14:paraId="0C9695A4" w14:textId="77777777" w:rsidR="007A3F97" w:rsidRPr="00676BD7" w:rsidRDefault="007A3F97" w:rsidP="00676BD7">
      <w:pPr>
        <w:jc w:val="both"/>
        <w:rPr>
          <w:rFonts w:ascii="Arial" w:hAnsi="Arial" w:cs="Arial"/>
          <w:b/>
          <w:sz w:val="20"/>
          <w:szCs w:val="20"/>
        </w:rPr>
      </w:pPr>
    </w:p>
    <w:p w14:paraId="5023DBBF" w14:textId="77777777" w:rsidR="00B53F39" w:rsidRPr="00676BD7" w:rsidRDefault="00B53F39" w:rsidP="00676BD7">
      <w:pPr>
        <w:jc w:val="both"/>
        <w:rPr>
          <w:rFonts w:ascii="Arial" w:hAnsi="Arial" w:cs="Arial"/>
          <w:b/>
          <w:sz w:val="20"/>
          <w:szCs w:val="20"/>
        </w:rPr>
      </w:pPr>
      <w:r w:rsidRPr="00676BD7">
        <w:rPr>
          <w:rFonts w:ascii="Arial" w:hAnsi="Arial" w:cs="Arial"/>
          <w:b/>
          <w:sz w:val="20"/>
          <w:szCs w:val="20"/>
        </w:rPr>
        <w:t>END</w:t>
      </w:r>
    </w:p>
    <w:p w14:paraId="0AB21E68" w14:textId="77777777" w:rsidR="00B53F39" w:rsidRPr="00676BD7" w:rsidRDefault="00B53F39" w:rsidP="00676BD7">
      <w:pPr>
        <w:jc w:val="both"/>
        <w:rPr>
          <w:rFonts w:ascii="Arial" w:hAnsi="Arial" w:cs="Arial"/>
          <w:sz w:val="20"/>
          <w:szCs w:val="20"/>
        </w:rPr>
      </w:pPr>
    </w:p>
    <w:p w14:paraId="6E454476" w14:textId="7B83CBE0" w:rsidR="00B53F39" w:rsidRPr="00676BD7" w:rsidRDefault="00B53F39" w:rsidP="00676BD7">
      <w:pPr>
        <w:pStyle w:val="Textbody"/>
        <w:tabs>
          <w:tab w:val="left" w:pos="-284"/>
          <w:tab w:val="left" w:pos="1843"/>
          <w:tab w:val="left" w:pos="2268"/>
        </w:tabs>
        <w:spacing w:after="0"/>
        <w:jc w:val="both"/>
        <w:rPr>
          <w:rFonts w:ascii="Arial" w:hAnsi="Arial" w:cs="Arial"/>
          <w:sz w:val="20"/>
          <w:szCs w:val="20"/>
        </w:rPr>
      </w:pPr>
      <w:r w:rsidRPr="00676BD7">
        <w:rPr>
          <w:rFonts w:ascii="Arial" w:hAnsi="Arial" w:cs="Arial"/>
          <w:sz w:val="20"/>
          <w:szCs w:val="20"/>
        </w:rPr>
        <w:t xml:space="preserve">For further information, images or to arrange interviews, please contact: Jennifer Dean, Communications and Audience Development Coordinator </w:t>
      </w:r>
      <w:hyperlink r:id="rId12" w:history="1">
        <w:r w:rsidRPr="00676BD7">
          <w:rPr>
            <w:rStyle w:val="Hyperlink"/>
            <w:rFonts w:ascii="Arial" w:hAnsi="Arial" w:cs="Arial"/>
            <w:color w:val="auto"/>
            <w:sz w:val="20"/>
            <w:szCs w:val="20"/>
            <w:u w:val="none"/>
          </w:rPr>
          <w:t>jennifer@castlefieldgallery.co.uk</w:t>
        </w:r>
      </w:hyperlink>
      <w:r w:rsidRPr="00676BD7">
        <w:rPr>
          <w:rFonts w:ascii="Arial" w:hAnsi="Arial" w:cs="Arial"/>
          <w:sz w:val="20"/>
          <w:szCs w:val="20"/>
        </w:rPr>
        <w:t xml:space="preserve"> or Matthew </w:t>
      </w:r>
      <w:proofErr w:type="spellStart"/>
      <w:r w:rsidRPr="00676BD7">
        <w:rPr>
          <w:rFonts w:ascii="Arial" w:hAnsi="Arial" w:cs="Arial"/>
          <w:sz w:val="20"/>
          <w:szCs w:val="20"/>
        </w:rPr>
        <w:t>Pendergast</w:t>
      </w:r>
      <w:proofErr w:type="spellEnd"/>
      <w:r w:rsidRPr="00676BD7">
        <w:rPr>
          <w:rFonts w:ascii="Arial" w:hAnsi="Arial" w:cs="Arial"/>
          <w:sz w:val="20"/>
          <w:szCs w:val="20"/>
        </w:rPr>
        <w:t xml:space="preserve">, Interim Programme Manager </w:t>
      </w:r>
      <w:hyperlink r:id="rId13" w:history="1">
        <w:r w:rsidRPr="00676BD7">
          <w:rPr>
            <w:rStyle w:val="Hyperlink"/>
            <w:rFonts w:ascii="Arial" w:hAnsi="Arial" w:cs="Arial"/>
            <w:color w:val="auto"/>
            <w:sz w:val="20"/>
            <w:szCs w:val="20"/>
            <w:u w:val="none"/>
          </w:rPr>
          <w:t>matthew@castlefieldgallery.co.uk</w:t>
        </w:r>
      </w:hyperlink>
      <w:proofErr w:type="gramStart"/>
      <w:r w:rsidRPr="00676BD7">
        <w:rPr>
          <w:rFonts w:ascii="Arial" w:hAnsi="Arial" w:cs="Arial"/>
          <w:sz w:val="20"/>
          <w:szCs w:val="20"/>
        </w:rPr>
        <w:t xml:space="preserve">    T</w:t>
      </w:r>
      <w:proofErr w:type="gramEnd"/>
      <w:r w:rsidRPr="00676BD7">
        <w:rPr>
          <w:rFonts w:ascii="Arial" w:hAnsi="Arial" w:cs="Arial"/>
          <w:sz w:val="20"/>
          <w:szCs w:val="20"/>
        </w:rPr>
        <w:t>: +44 (0) 161 832 8034.</w:t>
      </w:r>
    </w:p>
    <w:p w14:paraId="7260440C" w14:textId="77777777" w:rsidR="00B53F39" w:rsidRPr="00676BD7" w:rsidRDefault="00B53F39" w:rsidP="00676BD7">
      <w:pPr>
        <w:jc w:val="both"/>
        <w:rPr>
          <w:rFonts w:ascii="Arial" w:hAnsi="Arial" w:cs="Arial"/>
          <w:sz w:val="20"/>
          <w:szCs w:val="20"/>
        </w:rPr>
      </w:pPr>
    </w:p>
    <w:p w14:paraId="52786DA4" w14:textId="77777777" w:rsidR="00B53F39" w:rsidRPr="00676BD7" w:rsidRDefault="00B53F39" w:rsidP="00676BD7">
      <w:pPr>
        <w:pStyle w:val="Textbody"/>
        <w:tabs>
          <w:tab w:val="left" w:pos="1856"/>
          <w:tab w:val="left" w:pos="2224"/>
          <w:tab w:val="left" w:pos="3402"/>
          <w:tab w:val="left" w:pos="3600"/>
          <w:tab w:val="left" w:pos="4320"/>
          <w:tab w:val="left" w:pos="5040"/>
          <w:tab w:val="left" w:pos="5760"/>
          <w:tab w:val="left" w:pos="7776"/>
        </w:tabs>
        <w:spacing w:after="0"/>
        <w:jc w:val="both"/>
        <w:outlineLvl w:val="0"/>
        <w:rPr>
          <w:rFonts w:ascii="Arial" w:hAnsi="Arial" w:cs="Arial"/>
          <w:b/>
          <w:sz w:val="20"/>
          <w:szCs w:val="20"/>
        </w:rPr>
      </w:pPr>
      <w:r w:rsidRPr="00676BD7">
        <w:rPr>
          <w:rFonts w:ascii="Arial" w:hAnsi="Arial" w:cs="Arial"/>
          <w:b/>
          <w:sz w:val="20"/>
          <w:szCs w:val="20"/>
        </w:rPr>
        <w:t xml:space="preserve">Listing information </w:t>
      </w:r>
    </w:p>
    <w:p w14:paraId="71131194" w14:textId="77777777" w:rsidR="00B53F39" w:rsidRPr="00676BD7" w:rsidRDefault="00B53F39" w:rsidP="00676BD7">
      <w:pPr>
        <w:pStyle w:val="Textbody"/>
        <w:tabs>
          <w:tab w:val="left" w:pos="1856"/>
          <w:tab w:val="left" w:pos="2224"/>
          <w:tab w:val="left" w:pos="3402"/>
          <w:tab w:val="left" w:pos="3600"/>
          <w:tab w:val="left" w:pos="4320"/>
          <w:tab w:val="left" w:pos="5040"/>
          <w:tab w:val="left" w:pos="5760"/>
          <w:tab w:val="left" w:pos="7776"/>
        </w:tabs>
        <w:spacing w:after="0"/>
        <w:jc w:val="both"/>
        <w:outlineLvl w:val="0"/>
        <w:rPr>
          <w:rFonts w:ascii="Arial" w:hAnsi="Arial" w:cs="Arial"/>
          <w:b/>
          <w:sz w:val="20"/>
          <w:szCs w:val="20"/>
        </w:rPr>
      </w:pPr>
    </w:p>
    <w:p w14:paraId="395237AC" w14:textId="59598962" w:rsidR="00B53F39" w:rsidRPr="00676BD7" w:rsidRDefault="00B53F39" w:rsidP="00676BD7">
      <w:pPr>
        <w:jc w:val="both"/>
        <w:rPr>
          <w:rFonts w:ascii="Arial" w:hAnsi="Arial" w:cs="Arial"/>
          <w:b/>
          <w:sz w:val="40"/>
          <w:szCs w:val="40"/>
        </w:rPr>
      </w:pPr>
      <w:r w:rsidRPr="00676BD7">
        <w:rPr>
          <w:rFonts w:ascii="Arial" w:hAnsi="Arial" w:cs="Arial"/>
          <w:b/>
          <w:sz w:val="20"/>
          <w:szCs w:val="20"/>
        </w:rPr>
        <w:t>Exhibition:</w:t>
      </w:r>
      <w:r w:rsidRPr="00676BD7">
        <w:rPr>
          <w:rFonts w:ascii="Arial" w:hAnsi="Arial" w:cs="Arial"/>
          <w:sz w:val="20"/>
          <w:szCs w:val="20"/>
        </w:rPr>
        <w:tab/>
        <w:t xml:space="preserve"> </w:t>
      </w:r>
      <w:r w:rsidRPr="00676BD7">
        <w:rPr>
          <w:rFonts w:ascii="Arial" w:hAnsi="Arial" w:cs="Arial"/>
          <w:sz w:val="20"/>
          <w:szCs w:val="20"/>
        </w:rPr>
        <w:tab/>
        <w:t xml:space="preserve">  </w:t>
      </w:r>
      <w:r w:rsidRPr="00676BD7">
        <w:rPr>
          <w:rFonts w:ascii="Arial" w:hAnsi="Arial" w:cs="Arial"/>
          <w:b/>
          <w:sz w:val="20"/>
          <w:szCs w:val="20"/>
        </w:rPr>
        <w:t xml:space="preserve">Nicola Ellis </w:t>
      </w:r>
      <w:r w:rsidR="00CE461E">
        <w:rPr>
          <w:rFonts w:ascii="Arial" w:hAnsi="Arial" w:cs="Arial"/>
          <w:b/>
          <w:sz w:val="20"/>
          <w:szCs w:val="20"/>
        </w:rPr>
        <w:t>&amp;</w:t>
      </w:r>
      <w:r w:rsidRPr="00676BD7">
        <w:rPr>
          <w:rFonts w:ascii="Arial" w:hAnsi="Arial" w:cs="Arial"/>
          <w:b/>
          <w:sz w:val="20"/>
          <w:szCs w:val="20"/>
        </w:rPr>
        <w:t xml:space="preserve"> Aura </w:t>
      </w:r>
      <w:proofErr w:type="spellStart"/>
      <w:r w:rsidRPr="00676BD7">
        <w:rPr>
          <w:rFonts w:ascii="Arial" w:hAnsi="Arial" w:cs="Arial"/>
          <w:b/>
          <w:sz w:val="20"/>
          <w:szCs w:val="20"/>
        </w:rPr>
        <w:t>Satz</w:t>
      </w:r>
      <w:proofErr w:type="spellEnd"/>
    </w:p>
    <w:p w14:paraId="222E81C6" w14:textId="6371582D" w:rsidR="00B53F39" w:rsidRPr="00676BD7" w:rsidRDefault="00B53F39" w:rsidP="00676BD7">
      <w:pPr>
        <w:pStyle w:val="Textbody"/>
        <w:tabs>
          <w:tab w:val="left" w:pos="1856"/>
          <w:tab w:val="left" w:pos="2268"/>
          <w:tab w:val="left" w:pos="3402"/>
        </w:tabs>
        <w:spacing w:after="0"/>
        <w:jc w:val="both"/>
        <w:rPr>
          <w:rFonts w:ascii="Arial" w:hAnsi="Arial" w:cs="Arial"/>
          <w:sz w:val="20"/>
          <w:szCs w:val="20"/>
        </w:rPr>
      </w:pPr>
      <w:r w:rsidRPr="00676BD7">
        <w:rPr>
          <w:rFonts w:ascii="Arial" w:hAnsi="Arial" w:cs="Arial"/>
          <w:b/>
          <w:sz w:val="20"/>
          <w:szCs w:val="20"/>
        </w:rPr>
        <w:t>Preview:</w:t>
      </w:r>
      <w:r w:rsidRPr="00676BD7">
        <w:rPr>
          <w:rFonts w:ascii="Arial" w:hAnsi="Arial" w:cs="Arial"/>
          <w:sz w:val="20"/>
          <w:szCs w:val="20"/>
        </w:rPr>
        <w:tab/>
      </w:r>
      <w:r w:rsidRPr="00676BD7">
        <w:rPr>
          <w:rFonts w:ascii="Arial" w:hAnsi="Arial" w:cs="Arial"/>
          <w:sz w:val="20"/>
          <w:szCs w:val="20"/>
        </w:rPr>
        <w:tab/>
        <w:t xml:space="preserve">Thurs 5 Sept 2013, 6-8pm </w:t>
      </w:r>
    </w:p>
    <w:p w14:paraId="6D355CEC" w14:textId="3F6164ED" w:rsidR="00B53F39" w:rsidRPr="00676BD7" w:rsidRDefault="00B53F39" w:rsidP="00676BD7">
      <w:pPr>
        <w:pStyle w:val="Textbody"/>
        <w:tabs>
          <w:tab w:val="left" w:pos="1856"/>
          <w:tab w:val="left" w:pos="2268"/>
          <w:tab w:val="left" w:pos="3402"/>
        </w:tabs>
        <w:spacing w:after="0"/>
        <w:jc w:val="both"/>
        <w:rPr>
          <w:rFonts w:ascii="Arial" w:hAnsi="Arial" w:cs="Arial"/>
          <w:sz w:val="20"/>
          <w:szCs w:val="20"/>
        </w:rPr>
      </w:pPr>
      <w:r w:rsidRPr="00676BD7">
        <w:rPr>
          <w:rFonts w:ascii="Arial" w:hAnsi="Arial" w:cs="Arial"/>
          <w:b/>
          <w:sz w:val="20"/>
          <w:szCs w:val="20"/>
        </w:rPr>
        <w:t>Exhibition Dates:</w:t>
      </w:r>
      <w:r w:rsidRPr="00676BD7">
        <w:rPr>
          <w:rFonts w:ascii="Arial" w:hAnsi="Arial" w:cs="Arial"/>
          <w:sz w:val="20"/>
          <w:szCs w:val="20"/>
        </w:rPr>
        <w:tab/>
      </w:r>
      <w:r w:rsidRPr="00676BD7">
        <w:rPr>
          <w:rFonts w:ascii="Arial" w:hAnsi="Arial" w:cs="Arial"/>
          <w:sz w:val="20"/>
          <w:szCs w:val="20"/>
        </w:rPr>
        <w:tab/>
        <w:t xml:space="preserve">6 Sept to 20 Oct 2013 </w:t>
      </w:r>
    </w:p>
    <w:p w14:paraId="333ABB54" w14:textId="77777777" w:rsidR="00B53F39" w:rsidRPr="00676BD7" w:rsidRDefault="00B53F39" w:rsidP="00676BD7">
      <w:pPr>
        <w:pStyle w:val="Default"/>
        <w:tabs>
          <w:tab w:val="left" w:pos="2268"/>
        </w:tabs>
        <w:ind w:left="2260" w:hanging="2260"/>
        <w:jc w:val="both"/>
        <w:rPr>
          <w:rFonts w:ascii="Arial" w:hAnsi="Arial" w:cs="Arial"/>
          <w:sz w:val="20"/>
          <w:szCs w:val="20"/>
        </w:rPr>
      </w:pPr>
      <w:r w:rsidRPr="00676BD7">
        <w:rPr>
          <w:rFonts w:ascii="Arial" w:hAnsi="Arial" w:cs="Arial"/>
          <w:b/>
          <w:sz w:val="20"/>
          <w:szCs w:val="20"/>
        </w:rPr>
        <w:t>Venue:</w:t>
      </w:r>
      <w:r w:rsidRPr="00676BD7">
        <w:rPr>
          <w:rFonts w:ascii="Arial" w:hAnsi="Arial" w:cs="Arial"/>
          <w:b/>
          <w:sz w:val="20"/>
          <w:szCs w:val="20"/>
        </w:rPr>
        <w:tab/>
      </w:r>
      <w:r w:rsidRPr="00676BD7">
        <w:rPr>
          <w:rFonts w:ascii="Arial" w:hAnsi="Arial" w:cs="Arial"/>
          <w:b/>
          <w:sz w:val="20"/>
          <w:szCs w:val="20"/>
        </w:rPr>
        <w:tab/>
      </w:r>
      <w:r w:rsidRPr="00676BD7">
        <w:rPr>
          <w:rFonts w:ascii="Arial" w:hAnsi="Arial" w:cs="Arial"/>
          <w:sz w:val="20"/>
          <w:szCs w:val="20"/>
        </w:rPr>
        <w:t xml:space="preserve">Castlefield Gallery, 2 Hewitt Street, Manchester, M15 4GB, (behind </w:t>
      </w:r>
      <w:proofErr w:type="spellStart"/>
      <w:r w:rsidRPr="00676BD7">
        <w:rPr>
          <w:rFonts w:ascii="Arial" w:hAnsi="Arial" w:cs="Arial"/>
          <w:sz w:val="20"/>
          <w:szCs w:val="20"/>
        </w:rPr>
        <w:t>Deansgate</w:t>
      </w:r>
      <w:proofErr w:type="spellEnd"/>
      <w:r w:rsidRPr="00676BD7">
        <w:rPr>
          <w:rFonts w:ascii="Arial" w:hAnsi="Arial" w:cs="Arial"/>
          <w:sz w:val="20"/>
          <w:szCs w:val="20"/>
        </w:rPr>
        <w:t xml:space="preserve"> train   station)</w:t>
      </w:r>
    </w:p>
    <w:p w14:paraId="6F314713" w14:textId="77777777" w:rsidR="00B53F39" w:rsidRPr="00676BD7" w:rsidRDefault="00B53F39" w:rsidP="00676BD7">
      <w:pPr>
        <w:pStyle w:val="Textbody"/>
        <w:tabs>
          <w:tab w:val="left" w:pos="1840"/>
          <w:tab w:val="left" w:pos="2268"/>
          <w:tab w:val="left" w:pos="3402"/>
        </w:tabs>
        <w:spacing w:after="0"/>
        <w:jc w:val="both"/>
        <w:rPr>
          <w:rFonts w:ascii="Arial" w:hAnsi="Arial" w:cs="Arial"/>
          <w:sz w:val="20"/>
          <w:szCs w:val="20"/>
        </w:rPr>
      </w:pPr>
      <w:r w:rsidRPr="00676BD7">
        <w:rPr>
          <w:rFonts w:ascii="Arial" w:hAnsi="Arial" w:cs="Arial"/>
          <w:b/>
          <w:sz w:val="20"/>
          <w:szCs w:val="20"/>
        </w:rPr>
        <w:t>Tel:</w:t>
      </w:r>
      <w:r w:rsidRPr="00676BD7">
        <w:rPr>
          <w:rFonts w:ascii="Arial" w:hAnsi="Arial" w:cs="Arial"/>
          <w:b/>
          <w:sz w:val="20"/>
          <w:szCs w:val="20"/>
        </w:rPr>
        <w:tab/>
      </w:r>
      <w:r w:rsidRPr="00676BD7">
        <w:rPr>
          <w:rFonts w:ascii="Arial" w:hAnsi="Arial" w:cs="Arial"/>
          <w:b/>
          <w:sz w:val="20"/>
          <w:szCs w:val="20"/>
        </w:rPr>
        <w:tab/>
      </w:r>
      <w:r w:rsidRPr="00676BD7">
        <w:rPr>
          <w:rFonts w:ascii="Arial" w:hAnsi="Arial" w:cs="Arial"/>
          <w:sz w:val="20"/>
          <w:szCs w:val="20"/>
        </w:rPr>
        <w:t>0161 832 8034</w:t>
      </w:r>
    </w:p>
    <w:p w14:paraId="5080A1A2" w14:textId="77777777" w:rsidR="00B53F39" w:rsidRPr="00676BD7" w:rsidRDefault="00B53F39" w:rsidP="00676BD7">
      <w:pPr>
        <w:pStyle w:val="Textbody"/>
        <w:tabs>
          <w:tab w:val="left" w:pos="1843"/>
          <w:tab w:val="left" w:pos="2268"/>
          <w:tab w:val="left" w:pos="3402"/>
        </w:tabs>
        <w:spacing w:after="0"/>
        <w:jc w:val="both"/>
        <w:rPr>
          <w:rFonts w:ascii="Arial" w:hAnsi="Arial" w:cs="Arial"/>
          <w:sz w:val="20"/>
          <w:szCs w:val="20"/>
        </w:rPr>
      </w:pPr>
      <w:r w:rsidRPr="00676BD7">
        <w:rPr>
          <w:rFonts w:ascii="Arial" w:hAnsi="Arial" w:cs="Arial"/>
          <w:b/>
          <w:sz w:val="20"/>
          <w:szCs w:val="20"/>
        </w:rPr>
        <w:t>Web:</w:t>
      </w:r>
      <w:r w:rsidRPr="00676BD7">
        <w:rPr>
          <w:rFonts w:ascii="Arial" w:hAnsi="Arial" w:cs="Arial"/>
          <w:sz w:val="20"/>
          <w:szCs w:val="20"/>
        </w:rPr>
        <w:tab/>
      </w:r>
      <w:r w:rsidRPr="00676BD7">
        <w:rPr>
          <w:rFonts w:ascii="Arial" w:hAnsi="Arial" w:cs="Arial"/>
          <w:sz w:val="20"/>
          <w:szCs w:val="20"/>
        </w:rPr>
        <w:tab/>
      </w:r>
      <w:hyperlink r:id="rId14" w:history="1">
        <w:r w:rsidRPr="00676BD7">
          <w:rPr>
            <w:rStyle w:val="InternetLink"/>
            <w:rFonts w:ascii="Arial" w:hAnsi="Arial" w:cs="Arial"/>
            <w:color w:val="auto"/>
            <w:sz w:val="20"/>
            <w:szCs w:val="20"/>
            <w:u w:val="none"/>
          </w:rPr>
          <w:t>www.castlefieldgallery.co.uk</w:t>
        </w:r>
      </w:hyperlink>
    </w:p>
    <w:p w14:paraId="71C595E5" w14:textId="77777777" w:rsidR="00B53F39" w:rsidRPr="00676BD7" w:rsidRDefault="00B53F39" w:rsidP="00676BD7">
      <w:pPr>
        <w:pStyle w:val="Textbody"/>
        <w:tabs>
          <w:tab w:val="left" w:pos="1843"/>
          <w:tab w:val="left" w:pos="2268"/>
          <w:tab w:val="left" w:pos="3402"/>
        </w:tabs>
        <w:spacing w:after="0"/>
        <w:jc w:val="both"/>
        <w:rPr>
          <w:rFonts w:ascii="Arial" w:hAnsi="Arial" w:cs="Arial"/>
          <w:sz w:val="20"/>
          <w:szCs w:val="20"/>
        </w:rPr>
      </w:pPr>
      <w:r w:rsidRPr="00676BD7">
        <w:rPr>
          <w:rFonts w:ascii="Arial" w:hAnsi="Arial" w:cs="Arial"/>
          <w:b/>
          <w:sz w:val="20"/>
          <w:szCs w:val="20"/>
        </w:rPr>
        <w:t>Opening Times:</w:t>
      </w:r>
      <w:r w:rsidRPr="00676BD7">
        <w:rPr>
          <w:rFonts w:ascii="Arial" w:hAnsi="Arial" w:cs="Arial"/>
          <w:sz w:val="20"/>
          <w:szCs w:val="20"/>
        </w:rPr>
        <w:tab/>
      </w:r>
      <w:r w:rsidRPr="00676BD7">
        <w:rPr>
          <w:rFonts w:ascii="Arial" w:hAnsi="Arial" w:cs="Arial"/>
          <w:sz w:val="20"/>
          <w:szCs w:val="20"/>
        </w:rPr>
        <w:tab/>
        <w:t xml:space="preserve">Wed to Sun 1pm – 6pm </w:t>
      </w:r>
    </w:p>
    <w:p w14:paraId="44146E6C" w14:textId="07587E44" w:rsidR="00B53F39" w:rsidRPr="00676BD7" w:rsidRDefault="00B53F39" w:rsidP="00676BD7">
      <w:pPr>
        <w:pStyle w:val="Textbody"/>
        <w:tabs>
          <w:tab w:val="left" w:pos="-284"/>
          <w:tab w:val="left" w:pos="1843"/>
          <w:tab w:val="left" w:pos="2268"/>
        </w:tabs>
        <w:spacing w:after="0"/>
        <w:jc w:val="both"/>
        <w:rPr>
          <w:rFonts w:ascii="Arial" w:hAnsi="Arial" w:cs="Arial"/>
          <w:sz w:val="20"/>
          <w:szCs w:val="20"/>
        </w:rPr>
      </w:pPr>
      <w:r w:rsidRPr="00676BD7">
        <w:rPr>
          <w:rFonts w:ascii="Arial" w:hAnsi="Arial" w:cs="Arial"/>
          <w:b/>
          <w:noProof/>
          <w:sz w:val="20"/>
          <w:szCs w:val="20"/>
          <w:lang w:val="en-US"/>
        </w:rPr>
        <mc:AlternateContent>
          <mc:Choice Requires="wps">
            <w:drawing>
              <wp:anchor distT="0" distB="0" distL="114300" distR="114300" simplePos="0" relativeHeight="251659264" behindDoc="0" locked="0" layoutInCell="1" allowOverlap="1" wp14:anchorId="01A6EAEB" wp14:editId="0A6CB495">
                <wp:simplePos x="0" y="0"/>
                <wp:positionH relativeFrom="column">
                  <wp:posOffset>6802120</wp:posOffset>
                </wp:positionH>
                <wp:positionV relativeFrom="paragraph">
                  <wp:posOffset>112395</wp:posOffset>
                </wp:positionV>
                <wp:extent cx="114300" cy="114300"/>
                <wp:effectExtent l="3175" t="0" r="0" b="4445"/>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EF948" w14:textId="77777777" w:rsidR="008B429C" w:rsidRDefault="008B429C" w:rsidP="00B53F39">
                            <w:pPr>
                              <w:pStyle w:val="Default"/>
                            </w:pPr>
                            <w:proofErr w:type="spellStart"/>
                            <w:r>
                              <w:rPr>
                                <w:rFonts w:ascii="Arial" w:hAnsi="Arial"/>
                                <w:sz w:val="16"/>
                              </w:rPr>
                              <w:t>HHilary</w:t>
                            </w:r>
                            <w:proofErr w:type="spellEnd"/>
                            <w:r>
                              <w:rPr>
                                <w:rFonts w:ascii="Arial" w:hAnsi="Arial"/>
                                <w:sz w:val="16"/>
                              </w:rPr>
                              <w:t xml:space="preserve"> Jack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35.6pt;margin-top:8.8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" filled="f" stroked="f">
                <v:textbox inset=",7.2pt,,7.2pt">
                  <w:txbxContent>
                    <w:p w14:paraId="7B8EF948" w14:textId="77777777" w:rsidR="00F7044A" w:rsidRDefault="00F7044A" w:rsidP="00B53F39">
                      <w:pPr>
                        <w:pStyle w:val="Default"/>
                      </w:pPr>
                      <w:proofErr w:type="spellStart"/>
                      <w:r>
                        <w:rPr>
                          <w:rFonts w:ascii="Arial" w:hAnsi="Arial"/>
                          <w:sz w:val="16"/>
                        </w:rPr>
                        <w:t>HHilary</w:t>
                      </w:r>
                      <w:proofErr w:type="spellEnd"/>
                      <w:r>
                        <w:rPr>
                          <w:rFonts w:ascii="Arial" w:hAnsi="Arial"/>
                          <w:sz w:val="16"/>
                        </w:rPr>
                        <w:t xml:space="preserve"> Jack</w:t>
                      </w:r>
                    </w:p>
                  </w:txbxContent>
                </v:textbox>
                <w10:wrap type="tight"/>
              </v:shape>
            </w:pict>
          </mc:Fallback>
        </mc:AlternateContent>
      </w:r>
      <w:r w:rsidRPr="00676BD7">
        <w:rPr>
          <w:rFonts w:ascii="Arial" w:hAnsi="Arial" w:cs="Arial"/>
          <w:b/>
          <w:sz w:val="20"/>
          <w:szCs w:val="20"/>
        </w:rPr>
        <w:t>Admission:</w:t>
      </w:r>
      <w:r w:rsidRPr="00676BD7">
        <w:rPr>
          <w:rFonts w:ascii="Arial" w:hAnsi="Arial" w:cs="Arial"/>
          <w:sz w:val="20"/>
          <w:szCs w:val="20"/>
        </w:rPr>
        <w:t xml:space="preserve"> </w:t>
      </w:r>
      <w:r w:rsidRPr="00676BD7">
        <w:rPr>
          <w:rFonts w:ascii="Arial" w:hAnsi="Arial" w:cs="Arial"/>
          <w:sz w:val="20"/>
          <w:szCs w:val="20"/>
        </w:rPr>
        <w:tab/>
      </w:r>
      <w:r w:rsidRPr="00676BD7">
        <w:rPr>
          <w:rFonts w:ascii="Arial" w:hAnsi="Arial" w:cs="Arial"/>
          <w:sz w:val="20"/>
          <w:szCs w:val="20"/>
        </w:rPr>
        <w:tab/>
        <w:t>FREE.  The gallery is fully accessible</w:t>
      </w:r>
    </w:p>
    <w:p w14:paraId="6023C2B6" w14:textId="3723892C" w:rsidR="00B53F39" w:rsidRPr="00676BD7" w:rsidRDefault="00B53F39" w:rsidP="00676BD7">
      <w:pPr>
        <w:pStyle w:val="Textbody"/>
        <w:tabs>
          <w:tab w:val="left" w:pos="-284"/>
          <w:tab w:val="left" w:pos="1843"/>
          <w:tab w:val="left" w:pos="2268"/>
        </w:tabs>
        <w:spacing w:after="0"/>
        <w:jc w:val="both"/>
        <w:rPr>
          <w:rFonts w:ascii="Arial" w:hAnsi="Arial" w:cs="Arial"/>
          <w:sz w:val="20"/>
          <w:szCs w:val="20"/>
        </w:rPr>
      </w:pPr>
      <w:r w:rsidRPr="00676BD7">
        <w:rPr>
          <w:rFonts w:ascii="Arial" w:hAnsi="Arial" w:cs="Arial"/>
          <w:sz w:val="20"/>
          <w:szCs w:val="20"/>
        </w:rPr>
        <w:t xml:space="preserve">   </w:t>
      </w:r>
    </w:p>
    <w:p w14:paraId="56F1989B" w14:textId="77777777" w:rsidR="00B53F39" w:rsidRPr="00676BD7" w:rsidRDefault="00B53F39" w:rsidP="00676BD7">
      <w:pPr>
        <w:jc w:val="both"/>
        <w:rPr>
          <w:rFonts w:ascii="Arial" w:eastAsia="Times New Roman" w:hAnsi="Arial" w:cs="Arial"/>
          <w:b/>
          <w:sz w:val="20"/>
          <w:szCs w:val="20"/>
        </w:rPr>
      </w:pPr>
      <w:r w:rsidRPr="00676BD7">
        <w:rPr>
          <w:rFonts w:ascii="Arial" w:eastAsia="Times New Roman" w:hAnsi="Arial" w:cs="Arial"/>
          <w:b/>
          <w:sz w:val="20"/>
          <w:szCs w:val="20"/>
        </w:rPr>
        <w:t>Notes to Editors</w:t>
      </w:r>
    </w:p>
    <w:p w14:paraId="008765E6" w14:textId="77777777" w:rsidR="00B53F39" w:rsidRPr="00676BD7" w:rsidRDefault="00B53F39" w:rsidP="00676BD7">
      <w:pPr>
        <w:pStyle w:val="BodyText"/>
        <w:spacing w:after="0"/>
        <w:jc w:val="both"/>
        <w:rPr>
          <w:rFonts w:ascii="Arial" w:hAnsi="Arial" w:cs="Arial"/>
          <w:b/>
          <w:sz w:val="10"/>
          <w:szCs w:val="10"/>
        </w:rPr>
      </w:pPr>
    </w:p>
    <w:p w14:paraId="389CB79F" w14:textId="3F86E43A" w:rsidR="00B53F39" w:rsidRPr="00676BD7" w:rsidRDefault="00B53F39" w:rsidP="00676BD7">
      <w:pPr>
        <w:contextualSpacing/>
        <w:jc w:val="both"/>
        <w:rPr>
          <w:rFonts w:ascii="Arial" w:hAnsi="Arial" w:cs="Arial"/>
          <w:i/>
          <w:sz w:val="20"/>
          <w:szCs w:val="20"/>
        </w:rPr>
      </w:pPr>
      <w:r w:rsidRPr="00890DC2">
        <w:rPr>
          <w:rFonts w:ascii="Arial" w:hAnsi="Arial" w:cs="Arial"/>
          <w:b/>
          <w:sz w:val="20"/>
          <w:szCs w:val="20"/>
        </w:rPr>
        <w:t>Nicola Ellis</w:t>
      </w:r>
      <w:r w:rsidRPr="00676BD7">
        <w:rPr>
          <w:rFonts w:ascii="Arial" w:hAnsi="Arial" w:cs="Arial"/>
          <w:sz w:val="20"/>
          <w:szCs w:val="20"/>
        </w:rPr>
        <w:t xml:space="preserve"> (b</w:t>
      </w:r>
      <w:r w:rsidR="00D312C1" w:rsidRPr="00676BD7">
        <w:rPr>
          <w:rFonts w:ascii="Arial" w:hAnsi="Arial" w:cs="Arial"/>
          <w:sz w:val="20"/>
          <w:szCs w:val="20"/>
        </w:rPr>
        <w:t xml:space="preserve"> 1987</w:t>
      </w:r>
      <w:r w:rsidRPr="00676BD7">
        <w:rPr>
          <w:rFonts w:ascii="Arial" w:hAnsi="Arial" w:cs="Arial"/>
          <w:sz w:val="20"/>
          <w:szCs w:val="20"/>
        </w:rPr>
        <w:t xml:space="preserve">, </w:t>
      </w:r>
      <w:r w:rsidR="00D312C1" w:rsidRPr="00676BD7">
        <w:rPr>
          <w:rFonts w:ascii="Arial" w:hAnsi="Arial" w:cs="Arial"/>
          <w:sz w:val="20"/>
          <w:szCs w:val="20"/>
        </w:rPr>
        <w:t>St Helens.</w:t>
      </w:r>
      <w:r w:rsidRPr="00676BD7">
        <w:rPr>
          <w:rFonts w:ascii="Arial" w:hAnsi="Arial" w:cs="Arial"/>
          <w:sz w:val="20"/>
          <w:szCs w:val="20"/>
        </w:rPr>
        <w:t xml:space="preserve"> Lives and works in Manchester) received a </w:t>
      </w:r>
      <w:r w:rsidRPr="00676BD7">
        <w:rPr>
          <w:rFonts w:ascii="Arial" w:eastAsia="Times New Roman" w:hAnsi="Arial" w:cs="Arial"/>
          <w:sz w:val="20"/>
          <w:szCs w:val="20"/>
          <w:lang w:eastAsia="en-GB"/>
        </w:rPr>
        <w:t xml:space="preserve">BA </w:t>
      </w:r>
      <w:proofErr w:type="spellStart"/>
      <w:r w:rsidRPr="00676BD7">
        <w:rPr>
          <w:rFonts w:ascii="Arial" w:eastAsia="Times New Roman" w:hAnsi="Arial" w:cs="Arial"/>
          <w:sz w:val="20"/>
          <w:szCs w:val="20"/>
          <w:lang w:eastAsia="en-GB"/>
        </w:rPr>
        <w:t>hons</w:t>
      </w:r>
      <w:proofErr w:type="spellEnd"/>
      <w:r w:rsidRPr="00676BD7">
        <w:rPr>
          <w:rFonts w:ascii="Arial" w:eastAsia="Times New Roman" w:hAnsi="Arial" w:cs="Arial"/>
          <w:sz w:val="20"/>
          <w:szCs w:val="20"/>
          <w:lang w:eastAsia="en-GB"/>
        </w:rPr>
        <w:t xml:space="preserve"> in Fine Art from the University of Central Lancashire (UCLAN) and in 2011 gra</w:t>
      </w:r>
      <w:r w:rsidR="00960F25" w:rsidRPr="00676BD7">
        <w:rPr>
          <w:rFonts w:ascii="Arial" w:eastAsia="Times New Roman" w:hAnsi="Arial" w:cs="Arial"/>
          <w:sz w:val="20"/>
          <w:szCs w:val="20"/>
          <w:lang w:eastAsia="en-GB"/>
        </w:rPr>
        <w:t xml:space="preserve">duated from the MA in Fine Art </w:t>
      </w:r>
      <w:r w:rsidRPr="00676BD7">
        <w:rPr>
          <w:rFonts w:ascii="Arial" w:eastAsia="Times New Roman" w:hAnsi="Arial" w:cs="Arial"/>
          <w:sz w:val="20"/>
          <w:szCs w:val="20"/>
          <w:lang w:eastAsia="en-GB"/>
        </w:rPr>
        <w:t xml:space="preserve">at the Manchester School of Art.  Ellis’ work </w:t>
      </w:r>
      <w:r w:rsidR="00960F25" w:rsidRPr="00676BD7">
        <w:rPr>
          <w:rFonts w:ascii="Arial" w:eastAsia="Times New Roman" w:hAnsi="Arial" w:cs="Arial"/>
          <w:sz w:val="20"/>
          <w:szCs w:val="20"/>
          <w:lang w:eastAsia="en-GB"/>
        </w:rPr>
        <w:t>compromises</w:t>
      </w:r>
      <w:r w:rsidRPr="00676BD7">
        <w:rPr>
          <w:rFonts w:ascii="Arial" w:eastAsia="Times New Roman" w:hAnsi="Arial" w:cs="Arial"/>
          <w:sz w:val="20"/>
          <w:szCs w:val="20"/>
          <w:lang w:eastAsia="en-GB"/>
        </w:rPr>
        <w:t xml:space="preserve"> of painting and sculpture and </w:t>
      </w:r>
      <w:r w:rsidRPr="00676BD7">
        <w:rPr>
          <w:rFonts w:ascii="Arial" w:hAnsi="Arial" w:cs="Arial"/>
          <w:sz w:val="20"/>
          <w:szCs w:val="20"/>
          <w:shd w:val="clear" w:color="auto" w:fill="FFFFFF"/>
        </w:rPr>
        <w:t xml:space="preserve">is underpinned by an interest in the </w:t>
      </w:r>
      <w:proofErr w:type="spellStart"/>
      <w:r w:rsidRPr="00676BD7">
        <w:rPr>
          <w:rFonts w:ascii="Arial" w:hAnsi="Arial" w:cs="Arial"/>
          <w:sz w:val="20"/>
          <w:szCs w:val="20"/>
          <w:shd w:val="clear" w:color="auto" w:fill="FFFFFF"/>
        </w:rPr>
        <w:t>synchronisation</w:t>
      </w:r>
      <w:proofErr w:type="spellEnd"/>
      <w:r w:rsidRPr="00676BD7">
        <w:rPr>
          <w:rFonts w:ascii="Arial" w:hAnsi="Arial" w:cs="Arial"/>
          <w:sz w:val="20"/>
          <w:szCs w:val="20"/>
          <w:shd w:val="clear" w:color="auto" w:fill="FFFFFF"/>
        </w:rPr>
        <w:t xml:space="preserve"> of the natural with the unnatural. </w:t>
      </w:r>
      <w:r w:rsidRPr="00676BD7">
        <w:rPr>
          <w:rFonts w:ascii="Arial" w:hAnsi="Arial" w:cs="Arial"/>
          <w:sz w:val="20"/>
          <w:szCs w:val="20"/>
        </w:rPr>
        <w:t xml:space="preserve">Since graduating she has shown in several group exhibitions including; </w:t>
      </w:r>
      <w:r w:rsidRPr="00676BD7">
        <w:rPr>
          <w:rStyle w:val="Emphasis"/>
          <w:rFonts w:ascii="Arial" w:hAnsi="Arial" w:cs="Arial"/>
          <w:sz w:val="20"/>
          <w:szCs w:val="20"/>
        </w:rPr>
        <w:t>FOUR</w:t>
      </w:r>
      <w:r w:rsidRPr="00676BD7">
        <w:rPr>
          <w:rFonts w:ascii="Arial" w:hAnsi="Arial" w:cs="Arial"/>
          <w:sz w:val="20"/>
          <w:szCs w:val="20"/>
        </w:rPr>
        <w:t xml:space="preserve">, Cornerhouse, Manchester; </w:t>
      </w:r>
      <w:r w:rsidR="00960F25" w:rsidRPr="00676BD7">
        <w:rPr>
          <w:rFonts w:ascii="Arial" w:hAnsi="Arial" w:cs="Arial"/>
          <w:i/>
          <w:sz w:val="20"/>
          <w:szCs w:val="20"/>
        </w:rPr>
        <w:t>Meanwhile See T</w:t>
      </w:r>
      <w:r w:rsidRPr="00676BD7">
        <w:rPr>
          <w:rFonts w:ascii="Arial" w:hAnsi="Arial" w:cs="Arial"/>
          <w:i/>
          <w:sz w:val="20"/>
          <w:szCs w:val="20"/>
        </w:rPr>
        <w:t xml:space="preserve">his, </w:t>
      </w:r>
      <w:r w:rsidRPr="00676BD7">
        <w:rPr>
          <w:rFonts w:ascii="Arial" w:hAnsi="Arial" w:cs="Arial"/>
          <w:sz w:val="20"/>
          <w:szCs w:val="20"/>
        </w:rPr>
        <w:t>Castlefield Gallery, Manchester</w:t>
      </w:r>
      <w:r w:rsidR="00960F25" w:rsidRPr="00676BD7">
        <w:rPr>
          <w:rFonts w:ascii="Arial" w:hAnsi="Arial" w:cs="Arial"/>
          <w:sz w:val="20"/>
          <w:szCs w:val="20"/>
        </w:rPr>
        <w:t xml:space="preserve">; </w:t>
      </w:r>
      <w:proofErr w:type="spellStart"/>
      <w:r w:rsidRPr="00676BD7">
        <w:rPr>
          <w:rFonts w:ascii="Arial" w:hAnsi="Arial" w:cs="Arial"/>
          <w:i/>
          <w:sz w:val="20"/>
          <w:szCs w:val="20"/>
        </w:rPr>
        <w:t>Cabedal</w:t>
      </w:r>
      <w:proofErr w:type="spellEnd"/>
      <w:r w:rsidRPr="00676BD7">
        <w:rPr>
          <w:rFonts w:ascii="Arial" w:hAnsi="Arial" w:cs="Arial"/>
          <w:sz w:val="20"/>
          <w:szCs w:val="20"/>
        </w:rPr>
        <w:t xml:space="preserve">.  </w:t>
      </w:r>
      <w:proofErr w:type="spellStart"/>
      <w:r w:rsidRPr="00676BD7">
        <w:rPr>
          <w:rFonts w:ascii="Arial" w:hAnsi="Arial" w:cs="Arial"/>
          <w:sz w:val="20"/>
          <w:szCs w:val="20"/>
        </w:rPr>
        <w:t>Plataforma</w:t>
      </w:r>
      <w:proofErr w:type="spellEnd"/>
      <w:r w:rsidRPr="00676BD7">
        <w:rPr>
          <w:rFonts w:ascii="Arial" w:hAnsi="Arial" w:cs="Arial"/>
          <w:sz w:val="20"/>
          <w:szCs w:val="20"/>
        </w:rPr>
        <w:t xml:space="preserve"> Revolver, Lisbon, Portugal; </w:t>
      </w:r>
      <w:r w:rsidRPr="00676BD7">
        <w:rPr>
          <w:rStyle w:val="Emphasis"/>
          <w:rFonts w:ascii="Arial" w:hAnsi="Arial" w:cs="Arial"/>
          <w:sz w:val="20"/>
          <w:szCs w:val="20"/>
        </w:rPr>
        <w:t xml:space="preserve">neo: </w:t>
      </w:r>
      <w:proofErr w:type="spellStart"/>
      <w:r w:rsidRPr="00676BD7">
        <w:rPr>
          <w:rStyle w:val="Emphasis"/>
          <w:rFonts w:ascii="Arial" w:hAnsi="Arial" w:cs="Arial"/>
          <w:sz w:val="20"/>
          <w:szCs w:val="20"/>
        </w:rPr>
        <w:t>artsprize</w:t>
      </w:r>
      <w:proofErr w:type="spellEnd"/>
      <w:r w:rsidRPr="00676BD7">
        <w:rPr>
          <w:rFonts w:ascii="Arial" w:hAnsi="Arial" w:cs="Arial"/>
          <w:sz w:val="20"/>
          <w:szCs w:val="20"/>
        </w:rPr>
        <w:t xml:space="preserve">, Bolton; </w:t>
      </w:r>
      <w:proofErr w:type="gramStart"/>
      <w:r w:rsidRPr="00676BD7">
        <w:rPr>
          <w:rFonts w:ascii="Arial" w:eastAsia="Times New Roman" w:hAnsi="Arial" w:cs="Arial"/>
          <w:i/>
          <w:sz w:val="20"/>
          <w:szCs w:val="20"/>
          <w:lang w:eastAsia="en-GB"/>
        </w:rPr>
        <w:t>We</w:t>
      </w:r>
      <w:proofErr w:type="gramEnd"/>
      <w:r w:rsidRPr="00676BD7">
        <w:rPr>
          <w:rFonts w:ascii="Arial" w:eastAsia="Times New Roman" w:hAnsi="Arial" w:cs="Arial"/>
          <w:i/>
          <w:sz w:val="20"/>
          <w:szCs w:val="20"/>
          <w:lang w:eastAsia="en-GB"/>
        </w:rPr>
        <w:t xml:space="preserve"> are all in this together</w:t>
      </w:r>
      <w:r w:rsidRPr="00676BD7">
        <w:rPr>
          <w:rFonts w:ascii="Arial" w:eastAsia="Times New Roman" w:hAnsi="Arial" w:cs="Arial"/>
          <w:sz w:val="20"/>
          <w:szCs w:val="20"/>
          <w:lang w:eastAsia="en-GB"/>
        </w:rPr>
        <w:t xml:space="preserve">. Bureau, Manchester; </w:t>
      </w:r>
      <w:r w:rsidRPr="00676BD7">
        <w:rPr>
          <w:rStyle w:val="Emphasis"/>
          <w:rFonts w:ascii="Arial" w:hAnsi="Arial" w:cs="Arial"/>
          <w:sz w:val="20"/>
          <w:szCs w:val="20"/>
        </w:rPr>
        <w:t xml:space="preserve">Part of the </w:t>
      </w:r>
      <w:proofErr w:type="spellStart"/>
      <w:r w:rsidRPr="00676BD7">
        <w:rPr>
          <w:rStyle w:val="Emphasis"/>
          <w:rFonts w:ascii="Arial" w:hAnsi="Arial" w:cs="Arial"/>
          <w:sz w:val="20"/>
          <w:szCs w:val="20"/>
        </w:rPr>
        <w:t>Programme</w:t>
      </w:r>
      <w:proofErr w:type="spellEnd"/>
      <w:r w:rsidRPr="00676BD7">
        <w:rPr>
          <w:rFonts w:ascii="Arial" w:hAnsi="Arial" w:cs="Arial"/>
          <w:sz w:val="20"/>
          <w:szCs w:val="20"/>
        </w:rPr>
        <w:t>, FAFA Gallery, Helsinki, Finland</w:t>
      </w:r>
      <w:r w:rsidR="00960F25" w:rsidRPr="00676BD7">
        <w:rPr>
          <w:rFonts w:ascii="Arial" w:hAnsi="Arial" w:cs="Arial"/>
          <w:sz w:val="20"/>
          <w:szCs w:val="20"/>
        </w:rPr>
        <w:t>;</w:t>
      </w:r>
      <w:r w:rsidRPr="00676BD7">
        <w:rPr>
          <w:rFonts w:ascii="Arial" w:hAnsi="Arial" w:cs="Arial"/>
          <w:sz w:val="20"/>
          <w:szCs w:val="20"/>
        </w:rPr>
        <w:t xml:space="preserve"> </w:t>
      </w:r>
      <w:r w:rsidRPr="00676BD7">
        <w:rPr>
          <w:rStyle w:val="Emphasis"/>
          <w:rFonts w:ascii="Arial" w:hAnsi="Arial" w:cs="Arial"/>
          <w:sz w:val="20"/>
          <w:szCs w:val="20"/>
        </w:rPr>
        <w:t>Paper 3</w:t>
      </w:r>
      <w:r w:rsidRPr="00676BD7">
        <w:rPr>
          <w:rFonts w:ascii="Arial" w:hAnsi="Arial" w:cs="Arial"/>
          <w:sz w:val="20"/>
          <w:szCs w:val="20"/>
        </w:rPr>
        <w:t xml:space="preserve">, Paper Gallery, Manchester. </w:t>
      </w:r>
      <w:r w:rsidR="00676BD7" w:rsidRPr="00676BD7">
        <w:rPr>
          <w:rFonts w:ascii="Arial" w:hAnsi="Arial" w:cs="Arial"/>
          <w:sz w:val="20"/>
          <w:szCs w:val="20"/>
        </w:rPr>
        <w:t xml:space="preserve">Upcoming exhibitions include </w:t>
      </w:r>
      <w:r w:rsidR="00676BD7" w:rsidRPr="00676BD7">
        <w:rPr>
          <w:rFonts w:ascii="Arial" w:eastAsia="Times New Roman" w:hAnsi="Arial" w:cs="Arial"/>
          <w:bCs/>
          <w:sz w:val="20"/>
          <w:szCs w:val="20"/>
        </w:rPr>
        <w:t xml:space="preserve">Number 1: Osseous (2013) at The Open Centre, </w:t>
      </w:r>
      <w:proofErr w:type="spellStart"/>
      <w:r w:rsidR="00676BD7" w:rsidRPr="00676BD7">
        <w:rPr>
          <w:rFonts w:ascii="Arial" w:eastAsia="Times New Roman" w:hAnsi="Arial" w:cs="Arial"/>
          <w:bCs/>
          <w:sz w:val="20"/>
          <w:szCs w:val="20"/>
        </w:rPr>
        <w:t>MediaCityUK</w:t>
      </w:r>
      <w:proofErr w:type="spellEnd"/>
      <w:r w:rsidR="00676BD7" w:rsidRPr="00676BD7">
        <w:rPr>
          <w:rFonts w:ascii="Arial" w:eastAsia="Times New Roman" w:hAnsi="Arial" w:cs="Arial"/>
          <w:bCs/>
          <w:sz w:val="20"/>
          <w:szCs w:val="20"/>
        </w:rPr>
        <w:t xml:space="preserve">, </w:t>
      </w:r>
      <w:proofErr w:type="spellStart"/>
      <w:proofErr w:type="gramStart"/>
      <w:r w:rsidR="00676BD7" w:rsidRPr="00676BD7">
        <w:rPr>
          <w:rFonts w:ascii="Arial" w:eastAsia="Times New Roman" w:hAnsi="Arial" w:cs="Arial"/>
          <w:bCs/>
          <w:sz w:val="20"/>
          <w:szCs w:val="20"/>
        </w:rPr>
        <w:t>Salford</w:t>
      </w:r>
      <w:proofErr w:type="spellEnd"/>
      <w:proofErr w:type="gramEnd"/>
      <w:r w:rsidR="00676BD7" w:rsidRPr="00676BD7">
        <w:rPr>
          <w:rFonts w:ascii="Arial" w:eastAsia="Times New Roman" w:hAnsi="Arial" w:cs="Arial"/>
          <w:bCs/>
          <w:sz w:val="20"/>
          <w:szCs w:val="20"/>
        </w:rPr>
        <w:t xml:space="preserve">. </w:t>
      </w:r>
      <w:r w:rsidRPr="00676BD7">
        <w:rPr>
          <w:rFonts w:ascii="Arial" w:hAnsi="Arial" w:cs="Arial"/>
          <w:sz w:val="20"/>
          <w:szCs w:val="20"/>
        </w:rPr>
        <w:t xml:space="preserve">Ellis is supported by Mark Devereux Projects. </w:t>
      </w:r>
      <w:hyperlink r:id="rId15" w:history="1">
        <w:proofErr w:type="gramStart"/>
        <w:r w:rsidRPr="00676BD7">
          <w:rPr>
            <w:rStyle w:val="Hyperlink"/>
            <w:rFonts w:ascii="Arial" w:hAnsi="Arial" w:cs="Arial"/>
            <w:color w:val="auto"/>
            <w:sz w:val="20"/>
            <w:szCs w:val="20"/>
            <w:u w:val="none"/>
          </w:rPr>
          <w:t>nicolaellis.com</w:t>
        </w:r>
        <w:proofErr w:type="gramEnd"/>
      </w:hyperlink>
      <w:r w:rsidRPr="00676BD7">
        <w:rPr>
          <w:rFonts w:ascii="Arial" w:hAnsi="Arial" w:cs="Arial"/>
          <w:sz w:val="20"/>
          <w:szCs w:val="20"/>
        </w:rPr>
        <w:t xml:space="preserve">  /   </w:t>
      </w:r>
      <w:hyperlink r:id="rId16" w:history="1">
        <w:r w:rsidRPr="00676BD7">
          <w:rPr>
            <w:rStyle w:val="Hyperlink"/>
            <w:rFonts w:ascii="Arial" w:hAnsi="Arial" w:cs="Arial"/>
            <w:color w:val="auto"/>
            <w:sz w:val="20"/>
            <w:szCs w:val="20"/>
            <w:u w:val="none"/>
          </w:rPr>
          <w:t>markdevereuxprojects.com</w:t>
        </w:r>
      </w:hyperlink>
    </w:p>
    <w:p w14:paraId="15BC0B1B" w14:textId="77777777" w:rsidR="00B53F39" w:rsidRPr="00676BD7" w:rsidRDefault="00B53F39" w:rsidP="00676BD7">
      <w:pPr>
        <w:pStyle w:val="BodyText"/>
        <w:spacing w:after="0"/>
        <w:jc w:val="both"/>
        <w:rPr>
          <w:rFonts w:ascii="Arial" w:hAnsi="Arial" w:cs="Arial"/>
          <w:b/>
          <w:sz w:val="20"/>
        </w:rPr>
      </w:pPr>
    </w:p>
    <w:p w14:paraId="6A02D0DD" w14:textId="77777777" w:rsidR="00B53F39" w:rsidRPr="00676BD7" w:rsidRDefault="00B53F39" w:rsidP="00676BD7">
      <w:pPr>
        <w:pStyle w:val="BodyText"/>
        <w:spacing w:after="0"/>
        <w:jc w:val="both"/>
        <w:rPr>
          <w:rFonts w:ascii="Arial" w:hAnsi="Arial" w:cs="Arial"/>
          <w:sz w:val="20"/>
        </w:rPr>
      </w:pPr>
      <w:r w:rsidRPr="00676BD7">
        <w:rPr>
          <w:rFonts w:ascii="Arial" w:hAnsi="Arial" w:cs="Arial"/>
          <w:b/>
          <w:sz w:val="20"/>
        </w:rPr>
        <w:t xml:space="preserve">Aura </w:t>
      </w:r>
      <w:proofErr w:type="spellStart"/>
      <w:r w:rsidRPr="00676BD7">
        <w:rPr>
          <w:rFonts w:ascii="Arial" w:hAnsi="Arial" w:cs="Arial"/>
          <w:b/>
          <w:sz w:val="20"/>
        </w:rPr>
        <w:t>Satz</w:t>
      </w:r>
      <w:proofErr w:type="spellEnd"/>
      <w:r w:rsidRPr="00676BD7">
        <w:rPr>
          <w:rFonts w:ascii="Arial" w:hAnsi="Arial" w:cs="Arial"/>
          <w:sz w:val="20"/>
        </w:rPr>
        <w:t xml:space="preserve"> (b. 1974, Barcelona, Spain. Lives and works in London) gained her practice / theory PhD in Fine Art Media at the Slade School of Fine Art, London in 2002.  Her practice encompasses film, sound, performance and sculpture and she has performed, exhibited and screened nationally and internationally, including </w:t>
      </w:r>
      <w:r w:rsidRPr="00676BD7">
        <w:rPr>
          <w:rStyle w:val="caps"/>
          <w:rFonts w:ascii="Arial" w:hAnsi="Arial" w:cs="Arial"/>
          <w:sz w:val="20"/>
        </w:rPr>
        <w:t>FACT</w:t>
      </w:r>
      <w:r w:rsidRPr="00676BD7">
        <w:rPr>
          <w:rFonts w:ascii="Arial" w:hAnsi="Arial" w:cs="Arial"/>
          <w:sz w:val="20"/>
        </w:rPr>
        <w:t xml:space="preserve">, Liverpool; Site Gallery, Sheffield; Galleria </w:t>
      </w:r>
      <w:proofErr w:type="spellStart"/>
      <w:r w:rsidRPr="00676BD7">
        <w:rPr>
          <w:rFonts w:ascii="Arial" w:hAnsi="Arial" w:cs="Arial"/>
          <w:sz w:val="20"/>
        </w:rPr>
        <w:t>Civica</w:t>
      </w:r>
      <w:proofErr w:type="spellEnd"/>
      <w:r w:rsidRPr="00676BD7">
        <w:rPr>
          <w:rFonts w:ascii="Arial" w:hAnsi="Arial" w:cs="Arial"/>
          <w:sz w:val="20"/>
        </w:rPr>
        <w:t xml:space="preserve"> di Arte </w:t>
      </w:r>
      <w:proofErr w:type="spellStart"/>
      <w:r w:rsidRPr="00676BD7">
        <w:rPr>
          <w:rFonts w:ascii="Arial" w:hAnsi="Arial" w:cs="Arial"/>
          <w:sz w:val="20"/>
        </w:rPr>
        <w:t>Contemporanea</w:t>
      </w:r>
      <w:proofErr w:type="spellEnd"/>
      <w:r w:rsidRPr="00676BD7">
        <w:rPr>
          <w:rFonts w:ascii="Arial" w:hAnsi="Arial" w:cs="Arial"/>
          <w:sz w:val="20"/>
        </w:rPr>
        <w:t xml:space="preserve"> di Trento, Italy; De La </w:t>
      </w:r>
      <w:proofErr w:type="spellStart"/>
      <w:r w:rsidRPr="00676BD7">
        <w:rPr>
          <w:rFonts w:ascii="Arial" w:hAnsi="Arial" w:cs="Arial"/>
          <w:sz w:val="20"/>
        </w:rPr>
        <w:t>Warr</w:t>
      </w:r>
      <w:proofErr w:type="spellEnd"/>
      <w:r w:rsidRPr="00676BD7">
        <w:rPr>
          <w:rFonts w:ascii="Arial" w:hAnsi="Arial" w:cs="Arial"/>
          <w:sz w:val="20"/>
        </w:rPr>
        <w:t xml:space="preserve"> Pavilion, Bexhill-on-Sea; the </w:t>
      </w:r>
      <w:proofErr w:type="spellStart"/>
      <w:r w:rsidRPr="00676BD7">
        <w:rPr>
          <w:rFonts w:ascii="Arial" w:hAnsi="Arial" w:cs="Arial"/>
          <w:sz w:val="20"/>
        </w:rPr>
        <w:t>Zentrum</w:t>
      </w:r>
      <w:proofErr w:type="spellEnd"/>
      <w:r w:rsidRPr="00676BD7">
        <w:rPr>
          <w:rFonts w:ascii="Arial" w:hAnsi="Arial" w:cs="Arial"/>
          <w:sz w:val="20"/>
        </w:rPr>
        <w:t xml:space="preserve"> Paul Klee, Switzerland; </w:t>
      </w:r>
      <w:proofErr w:type="spellStart"/>
      <w:r w:rsidRPr="00676BD7">
        <w:rPr>
          <w:rFonts w:ascii="Arial" w:hAnsi="Arial" w:cs="Arial"/>
          <w:sz w:val="20"/>
        </w:rPr>
        <w:t>Färgfabriken</w:t>
      </w:r>
      <w:proofErr w:type="spellEnd"/>
      <w:r w:rsidRPr="00676BD7">
        <w:rPr>
          <w:rFonts w:ascii="Arial" w:hAnsi="Arial" w:cs="Arial"/>
          <w:sz w:val="20"/>
        </w:rPr>
        <w:t xml:space="preserve">, Stockholm; Tatton Park Biennial, Cheshire; </w:t>
      </w:r>
      <w:r w:rsidRPr="00676BD7">
        <w:rPr>
          <w:rStyle w:val="caps"/>
          <w:rFonts w:ascii="Arial" w:hAnsi="Arial" w:cs="Arial"/>
          <w:sz w:val="20"/>
        </w:rPr>
        <w:t>AV</w:t>
      </w:r>
      <w:r w:rsidRPr="00676BD7">
        <w:rPr>
          <w:rFonts w:ascii="Arial" w:hAnsi="Arial" w:cs="Arial"/>
          <w:sz w:val="20"/>
        </w:rPr>
        <w:t xml:space="preserve"> festival, Newcastle; </w:t>
      </w:r>
      <w:proofErr w:type="spellStart"/>
      <w:r w:rsidRPr="00676BD7">
        <w:rPr>
          <w:rFonts w:ascii="Arial" w:hAnsi="Arial" w:cs="Arial"/>
          <w:sz w:val="20"/>
        </w:rPr>
        <w:t>Arnolfini</w:t>
      </w:r>
      <w:proofErr w:type="spellEnd"/>
      <w:r w:rsidRPr="00676BD7">
        <w:rPr>
          <w:rFonts w:ascii="Arial" w:hAnsi="Arial" w:cs="Arial"/>
          <w:sz w:val="20"/>
        </w:rPr>
        <w:t xml:space="preserve">, Bristol; </w:t>
      </w:r>
      <w:proofErr w:type="spellStart"/>
      <w:r w:rsidRPr="00676BD7">
        <w:rPr>
          <w:rFonts w:ascii="Arial" w:hAnsi="Arial" w:cs="Arial"/>
          <w:sz w:val="20"/>
        </w:rPr>
        <w:t>Ikon</w:t>
      </w:r>
      <w:proofErr w:type="spellEnd"/>
      <w:r w:rsidRPr="00676BD7">
        <w:rPr>
          <w:rFonts w:ascii="Arial" w:hAnsi="Arial" w:cs="Arial"/>
          <w:sz w:val="20"/>
        </w:rPr>
        <w:t xml:space="preserve">, Birmingham; </w:t>
      </w:r>
      <w:r w:rsidRPr="00676BD7">
        <w:rPr>
          <w:rStyle w:val="caps"/>
          <w:rFonts w:ascii="Arial" w:hAnsi="Arial" w:cs="Arial"/>
          <w:sz w:val="20"/>
        </w:rPr>
        <w:t>BFI</w:t>
      </w:r>
      <w:r w:rsidRPr="00676BD7">
        <w:rPr>
          <w:rFonts w:ascii="Arial" w:hAnsi="Arial" w:cs="Arial"/>
          <w:sz w:val="20"/>
        </w:rPr>
        <w:t xml:space="preserve"> Southbank, Whitechapel Gallery, the Victoria &amp; Albert Museum, Barbican Art Gallery, </w:t>
      </w:r>
      <w:r w:rsidRPr="00676BD7">
        <w:rPr>
          <w:rStyle w:val="caps"/>
          <w:rFonts w:ascii="Arial" w:hAnsi="Arial" w:cs="Arial"/>
          <w:sz w:val="20"/>
        </w:rPr>
        <w:t>ICA</w:t>
      </w:r>
      <w:r w:rsidRPr="00676BD7">
        <w:rPr>
          <w:rFonts w:ascii="Arial" w:hAnsi="Arial" w:cs="Arial"/>
          <w:sz w:val="20"/>
        </w:rPr>
        <w:t xml:space="preserve">, </w:t>
      </w:r>
      <w:proofErr w:type="spellStart"/>
      <w:r w:rsidRPr="00676BD7">
        <w:rPr>
          <w:rFonts w:ascii="Arial" w:hAnsi="Arial" w:cs="Arial"/>
          <w:sz w:val="20"/>
        </w:rPr>
        <w:t>Jerwood</w:t>
      </w:r>
      <w:proofErr w:type="spellEnd"/>
      <w:r w:rsidRPr="00676BD7">
        <w:rPr>
          <w:rFonts w:ascii="Arial" w:hAnsi="Arial" w:cs="Arial"/>
          <w:sz w:val="20"/>
        </w:rPr>
        <w:t xml:space="preserve"> Space, Tate Britain, Tate Modern, Beaconsfield Gallery, </w:t>
      </w:r>
      <w:proofErr w:type="spellStart"/>
      <w:r w:rsidRPr="00676BD7">
        <w:rPr>
          <w:rFonts w:ascii="Arial" w:hAnsi="Arial" w:cs="Arial"/>
          <w:sz w:val="20"/>
        </w:rPr>
        <w:t>Artprojx</w:t>
      </w:r>
      <w:proofErr w:type="spellEnd"/>
      <w:r w:rsidRPr="00676BD7">
        <w:rPr>
          <w:rFonts w:ascii="Arial" w:hAnsi="Arial" w:cs="Arial"/>
          <w:sz w:val="20"/>
        </w:rPr>
        <w:t xml:space="preserve"> Space, and the </w:t>
      </w:r>
      <w:proofErr w:type="spellStart"/>
      <w:r w:rsidRPr="00676BD7">
        <w:rPr>
          <w:rFonts w:ascii="Arial" w:hAnsi="Arial" w:cs="Arial"/>
          <w:sz w:val="20"/>
        </w:rPr>
        <w:t>Wellcome</w:t>
      </w:r>
      <w:proofErr w:type="spellEnd"/>
      <w:r w:rsidRPr="00676BD7">
        <w:rPr>
          <w:rFonts w:ascii="Arial" w:hAnsi="Arial" w:cs="Arial"/>
          <w:sz w:val="20"/>
        </w:rPr>
        <w:t xml:space="preserve"> Collection, </w:t>
      </w:r>
      <w:r w:rsidRPr="00676BD7">
        <w:rPr>
          <w:rFonts w:ascii="Arial" w:hAnsi="Arial" w:cs="Arial"/>
          <w:sz w:val="20"/>
        </w:rPr>
        <w:lastRenderedPageBreak/>
        <w:t xml:space="preserve">London. She is currently included in the exhibition </w:t>
      </w:r>
      <w:r w:rsidRPr="00676BD7">
        <w:rPr>
          <w:rFonts w:ascii="Arial" w:hAnsi="Arial" w:cs="Arial"/>
          <w:i/>
          <w:sz w:val="20"/>
        </w:rPr>
        <w:t>Curiosity: Art and the Pleasures of Knowing</w:t>
      </w:r>
      <w:r w:rsidRPr="00676BD7">
        <w:rPr>
          <w:rFonts w:ascii="Arial" w:hAnsi="Arial" w:cs="Arial"/>
          <w:sz w:val="20"/>
        </w:rPr>
        <w:t xml:space="preserve">, as part of Hayward Touring exhibition in association with Cabinet Magazine, curated by Brian Dillon. </w:t>
      </w:r>
    </w:p>
    <w:p w14:paraId="0913A81F" w14:textId="77777777" w:rsidR="00B53F39" w:rsidRPr="00676BD7" w:rsidRDefault="00B53F39" w:rsidP="00676BD7">
      <w:pPr>
        <w:pStyle w:val="BodyText"/>
        <w:spacing w:after="0"/>
        <w:jc w:val="both"/>
        <w:rPr>
          <w:rFonts w:ascii="Arial" w:hAnsi="Arial" w:cs="Arial"/>
          <w:sz w:val="10"/>
          <w:szCs w:val="10"/>
        </w:rPr>
      </w:pPr>
    </w:p>
    <w:p w14:paraId="52256E13" w14:textId="38ADAC2C" w:rsidR="00B53F39" w:rsidRPr="00676BD7" w:rsidRDefault="00960F25" w:rsidP="00676BD7">
      <w:pPr>
        <w:pStyle w:val="BodyText"/>
        <w:spacing w:after="0"/>
        <w:jc w:val="both"/>
        <w:rPr>
          <w:rFonts w:ascii="Arial" w:hAnsi="Arial" w:cs="Arial"/>
          <w:sz w:val="20"/>
        </w:rPr>
      </w:pPr>
      <w:r w:rsidRPr="00676BD7">
        <w:rPr>
          <w:rFonts w:ascii="Arial" w:hAnsi="Arial" w:cs="Arial"/>
          <w:sz w:val="20"/>
        </w:rPr>
        <w:t>During</w:t>
      </w:r>
      <w:r w:rsidR="00B53F39" w:rsidRPr="00676BD7">
        <w:rPr>
          <w:rFonts w:ascii="Arial" w:hAnsi="Arial" w:cs="Arial"/>
          <w:sz w:val="20"/>
        </w:rPr>
        <w:t xml:space="preserve"> 2002/05 she was a recipient of the Henry Moore Post-Doctoral Sculpture Fellowship, hosted at the Slade School of Fine Art and in 2012 she was shortlisted for the Samsung Art+ award, and the </w:t>
      </w:r>
      <w:proofErr w:type="spellStart"/>
      <w:r w:rsidR="00B53F39" w:rsidRPr="00676BD7">
        <w:rPr>
          <w:rFonts w:ascii="Arial" w:hAnsi="Arial" w:cs="Arial"/>
          <w:sz w:val="20"/>
        </w:rPr>
        <w:t>Jarman</w:t>
      </w:r>
      <w:proofErr w:type="spellEnd"/>
      <w:r w:rsidR="00B53F39" w:rsidRPr="00676BD7">
        <w:rPr>
          <w:rFonts w:ascii="Arial" w:hAnsi="Arial" w:cs="Arial"/>
          <w:sz w:val="20"/>
        </w:rPr>
        <w:t xml:space="preserve"> award. </w:t>
      </w:r>
      <w:proofErr w:type="spellStart"/>
      <w:r w:rsidR="00B53F39" w:rsidRPr="00676BD7">
        <w:rPr>
          <w:rFonts w:ascii="Arial" w:hAnsi="Arial" w:cs="Arial"/>
          <w:sz w:val="20"/>
        </w:rPr>
        <w:t>Satz</w:t>
      </w:r>
      <w:proofErr w:type="spellEnd"/>
      <w:r w:rsidR="00B53F39" w:rsidRPr="00676BD7">
        <w:rPr>
          <w:rFonts w:ascii="Arial" w:hAnsi="Arial" w:cs="Arial"/>
          <w:sz w:val="20"/>
        </w:rPr>
        <w:t xml:space="preserve"> currently teaches at the London Consortium, where she is a Fellow (2004-2013). She has works in collections including Deutsche Bank NY collection, </w:t>
      </w:r>
      <w:proofErr w:type="spellStart"/>
      <w:r w:rsidR="00B53F39" w:rsidRPr="00676BD7">
        <w:rPr>
          <w:rFonts w:ascii="Arial" w:hAnsi="Arial" w:cs="Arial"/>
          <w:sz w:val="20"/>
        </w:rPr>
        <w:t>Zabludowicz</w:t>
      </w:r>
      <w:proofErr w:type="spellEnd"/>
      <w:r w:rsidR="00B53F39" w:rsidRPr="00676BD7">
        <w:rPr>
          <w:rFonts w:ascii="Arial" w:hAnsi="Arial" w:cs="Arial"/>
          <w:sz w:val="20"/>
        </w:rPr>
        <w:t xml:space="preserve"> collection, Science Museum, and other private collections. </w:t>
      </w:r>
      <w:proofErr w:type="spellStart"/>
      <w:proofErr w:type="gramStart"/>
      <w:r w:rsidR="00B53F39" w:rsidRPr="00676BD7">
        <w:rPr>
          <w:rFonts w:ascii="Arial" w:hAnsi="Arial" w:cs="Arial"/>
          <w:sz w:val="20"/>
        </w:rPr>
        <w:t>Satz</w:t>
      </w:r>
      <w:proofErr w:type="spellEnd"/>
      <w:r w:rsidR="00B53F39" w:rsidRPr="00676BD7">
        <w:rPr>
          <w:rFonts w:ascii="Arial" w:hAnsi="Arial" w:cs="Arial"/>
          <w:sz w:val="20"/>
        </w:rPr>
        <w:t xml:space="preserve"> is represented by Paradise Row</w:t>
      </w:r>
      <w:proofErr w:type="gramEnd"/>
      <w:r w:rsidR="00B53F39" w:rsidRPr="00676BD7">
        <w:rPr>
          <w:rFonts w:ascii="Arial" w:hAnsi="Arial" w:cs="Arial"/>
          <w:sz w:val="20"/>
        </w:rPr>
        <w:t xml:space="preserve">. </w:t>
      </w:r>
      <w:hyperlink r:id="rId17" w:history="1">
        <w:proofErr w:type="gramStart"/>
        <w:r w:rsidR="00B53F39" w:rsidRPr="00676BD7">
          <w:rPr>
            <w:rStyle w:val="Hyperlink"/>
            <w:rFonts w:ascii="Arial" w:hAnsi="Arial" w:cs="Arial"/>
            <w:color w:val="auto"/>
            <w:sz w:val="20"/>
            <w:u w:val="none"/>
          </w:rPr>
          <w:t>iamanagram.com</w:t>
        </w:r>
        <w:proofErr w:type="gramEnd"/>
      </w:hyperlink>
      <w:r w:rsidR="00B53F39" w:rsidRPr="00676BD7">
        <w:rPr>
          <w:rStyle w:val="Hyperlink"/>
          <w:rFonts w:ascii="Arial" w:hAnsi="Arial" w:cs="Arial"/>
          <w:color w:val="auto"/>
          <w:sz w:val="20"/>
          <w:u w:val="none"/>
        </w:rPr>
        <w:t xml:space="preserve">    /    </w:t>
      </w:r>
      <w:hyperlink r:id="rId18" w:history="1">
        <w:r w:rsidR="00B53F39" w:rsidRPr="00676BD7">
          <w:rPr>
            <w:rStyle w:val="Hyperlink"/>
            <w:rFonts w:ascii="Arial" w:hAnsi="Arial" w:cs="Arial"/>
            <w:color w:val="auto"/>
            <w:sz w:val="20"/>
            <w:u w:val="none"/>
          </w:rPr>
          <w:t>paradiserow.com</w:t>
        </w:r>
      </w:hyperlink>
    </w:p>
    <w:p w14:paraId="00FCAD51" w14:textId="77777777" w:rsidR="00B53F39" w:rsidRPr="00676BD7" w:rsidRDefault="00B53F39" w:rsidP="00676BD7">
      <w:pPr>
        <w:pStyle w:val="BodyText"/>
        <w:spacing w:after="0"/>
        <w:jc w:val="both"/>
        <w:rPr>
          <w:rFonts w:ascii="Arial" w:hAnsi="Arial" w:cs="Arial"/>
          <w:sz w:val="20"/>
        </w:rPr>
      </w:pPr>
    </w:p>
    <w:p w14:paraId="7891AACE" w14:textId="77777777" w:rsidR="00B53F39" w:rsidRPr="00676BD7" w:rsidRDefault="00B53F39" w:rsidP="00676BD7">
      <w:pPr>
        <w:jc w:val="both"/>
        <w:rPr>
          <w:rFonts w:ascii="Arial" w:eastAsia="Times New Roman" w:hAnsi="Arial" w:cs="Arial"/>
          <w:b/>
          <w:sz w:val="20"/>
          <w:szCs w:val="20"/>
        </w:rPr>
      </w:pPr>
      <w:r w:rsidRPr="00676BD7">
        <w:rPr>
          <w:rFonts w:ascii="Arial" w:eastAsia="Times New Roman" w:hAnsi="Arial" w:cs="Arial"/>
          <w:b/>
          <w:bCs/>
          <w:sz w:val="20"/>
          <w:szCs w:val="20"/>
        </w:rPr>
        <w:t>Head to Head</w:t>
      </w:r>
      <w:r w:rsidRPr="00676BD7">
        <w:rPr>
          <w:rFonts w:ascii="Arial" w:eastAsia="Times New Roman" w:hAnsi="Arial" w:cs="Arial"/>
          <w:sz w:val="20"/>
          <w:szCs w:val="20"/>
        </w:rPr>
        <w:t xml:space="preserve"> is an annual exhibition exploring relationships between two artists’ practices, developing an intergenerational dialogue between an artist from the North West and an artist of national and international recognition.</w:t>
      </w:r>
    </w:p>
    <w:p w14:paraId="07528B64" w14:textId="77777777" w:rsidR="00B53F39" w:rsidRPr="00676BD7" w:rsidRDefault="00B53F39" w:rsidP="00676BD7">
      <w:pPr>
        <w:jc w:val="both"/>
        <w:rPr>
          <w:rFonts w:ascii="Arial" w:eastAsia="Times New Roman" w:hAnsi="Arial" w:cs="Arial"/>
          <w:b/>
          <w:sz w:val="20"/>
          <w:szCs w:val="20"/>
        </w:rPr>
      </w:pPr>
    </w:p>
    <w:p w14:paraId="04BA1F39" w14:textId="77777777" w:rsidR="00B53F39" w:rsidRPr="00676BD7" w:rsidRDefault="00B53F39" w:rsidP="00676BD7">
      <w:pPr>
        <w:jc w:val="both"/>
        <w:rPr>
          <w:rFonts w:ascii="Arial" w:eastAsia="Times New Roman" w:hAnsi="Arial" w:cs="Arial"/>
          <w:sz w:val="20"/>
          <w:szCs w:val="20"/>
        </w:rPr>
      </w:pPr>
      <w:r w:rsidRPr="00676BD7">
        <w:rPr>
          <w:rFonts w:ascii="Arial" w:eastAsia="Times New Roman" w:hAnsi="Arial" w:cs="Arial"/>
          <w:b/>
          <w:sz w:val="20"/>
          <w:szCs w:val="20"/>
        </w:rPr>
        <w:t xml:space="preserve">Castlefield Gallery (CG) </w:t>
      </w:r>
      <w:r w:rsidRPr="00676BD7">
        <w:rPr>
          <w:rFonts w:ascii="Arial" w:eastAsia="Times New Roman" w:hAnsi="Arial" w:cs="Arial"/>
          <w:sz w:val="20"/>
          <w:szCs w:val="20"/>
        </w:rPr>
        <w:t xml:space="preserve">Founded in 1984, CG is one of Northern England's most active and successful </w:t>
      </w:r>
      <w:proofErr w:type="spellStart"/>
      <w:r w:rsidRPr="00676BD7">
        <w:rPr>
          <w:rFonts w:ascii="Arial" w:eastAsia="Times New Roman" w:hAnsi="Arial" w:cs="Arial"/>
          <w:sz w:val="20"/>
          <w:szCs w:val="20"/>
        </w:rPr>
        <w:t>organisations</w:t>
      </w:r>
      <w:proofErr w:type="spellEnd"/>
      <w:r w:rsidRPr="00676BD7">
        <w:rPr>
          <w:rFonts w:ascii="Arial" w:eastAsia="Times New Roman" w:hAnsi="Arial" w:cs="Arial"/>
          <w:sz w:val="20"/>
          <w:szCs w:val="20"/>
        </w:rPr>
        <w:t xml:space="preserve">/agencies for developing emerging contemporary artists and practice. Its ambitious curated exhibitions </w:t>
      </w:r>
      <w:proofErr w:type="spellStart"/>
      <w:r w:rsidRPr="00676BD7">
        <w:rPr>
          <w:rFonts w:ascii="Arial" w:eastAsia="Times New Roman" w:hAnsi="Arial" w:cs="Arial"/>
          <w:sz w:val="20"/>
          <w:szCs w:val="20"/>
        </w:rPr>
        <w:t>programme</w:t>
      </w:r>
      <w:proofErr w:type="spellEnd"/>
      <w:r w:rsidRPr="00676BD7">
        <w:rPr>
          <w:rFonts w:ascii="Arial" w:eastAsia="Times New Roman" w:hAnsi="Arial" w:cs="Arial"/>
          <w:sz w:val="20"/>
          <w:szCs w:val="20"/>
        </w:rPr>
        <w:t xml:space="preserve"> responds to national and international trends, promoting artists at key stages of their careers, including subsequent Turner Prize nominees/winners and exhibitors at international festivals. Central to CG’s activities is an artist development </w:t>
      </w:r>
      <w:proofErr w:type="spellStart"/>
      <w:r w:rsidRPr="00676BD7">
        <w:rPr>
          <w:rFonts w:ascii="Arial" w:eastAsia="Times New Roman" w:hAnsi="Arial" w:cs="Arial"/>
          <w:sz w:val="20"/>
          <w:szCs w:val="20"/>
        </w:rPr>
        <w:t>programme</w:t>
      </w:r>
      <w:proofErr w:type="spellEnd"/>
      <w:r w:rsidRPr="00676BD7">
        <w:rPr>
          <w:rFonts w:ascii="Arial" w:eastAsia="Times New Roman" w:hAnsi="Arial" w:cs="Arial"/>
          <w:sz w:val="20"/>
          <w:szCs w:val="20"/>
        </w:rPr>
        <w:t xml:space="preserve"> including the CG Associates members scheme and the recently launched New Art Spaces.   CG's vision is for the North to be where artists can develop work of international standing. Its mission is to nurture talent, explore cultural trends and deepen audience's relationship to contemporary art. </w:t>
      </w:r>
    </w:p>
    <w:p w14:paraId="051562FA" w14:textId="77777777" w:rsidR="00B53F39" w:rsidRDefault="00B53F39" w:rsidP="00676BD7">
      <w:pPr>
        <w:jc w:val="both"/>
        <w:rPr>
          <w:rFonts w:ascii="Arial" w:eastAsia="Times New Roman" w:hAnsi="Arial" w:cs="Arial"/>
          <w:sz w:val="20"/>
          <w:szCs w:val="20"/>
        </w:rPr>
      </w:pPr>
    </w:p>
    <w:p w14:paraId="66A2EDAA" w14:textId="77777777" w:rsidR="00676BD7" w:rsidRDefault="00676BD7" w:rsidP="00676BD7">
      <w:pPr>
        <w:jc w:val="both"/>
        <w:rPr>
          <w:rFonts w:ascii="Arial" w:eastAsia="Times New Roman" w:hAnsi="Arial" w:cs="Arial"/>
          <w:sz w:val="20"/>
          <w:szCs w:val="20"/>
        </w:rPr>
      </w:pPr>
    </w:p>
    <w:p w14:paraId="13847B5C" w14:textId="77777777" w:rsidR="00676BD7" w:rsidRPr="00676BD7" w:rsidRDefault="00676BD7" w:rsidP="00676BD7">
      <w:pPr>
        <w:jc w:val="both"/>
        <w:rPr>
          <w:rFonts w:ascii="Arial" w:eastAsia="Times New Roman" w:hAnsi="Arial" w:cs="Arial"/>
          <w:sz w:val="20"/>
          <w:szCs w:val="20"/>
        </w:rPr>
      </w:pPr>
    </w:p>
    <w:p w14:paraId="58E7FE19" w14:textId="77777777" w:rsidR="00B53F39" w:rsidRPr="00676BD7" w:rsidRDefault="00B53F39" w:rsidP="00676BD7">
      <w:pPr>
        <w:jc w:val="both"/>
        <w:rPr>
          <w:rFonts w:ascii="Arial" w:eastAsia="Times New Roman" w:hAnsi="Arial" w:cs="Arial"/>
          <w:sz w:val="20"/>
          <w:szCs w:val="20"/>
        </w:rPr>
      </w:pPr>
      <w:r w:rsidRPr="00676BD7">
        <w:rPr>
          <w:rFonts w:ascii="Arial" w:eastAsia="Times New Roman" w:hAnsi="Arial" w:cs="Arial"/>
          <w:sz w:val="20"/>
          <w:szCs w:val="20"/>
        </w:rPr>
        <w:t>Castlefield Gallery is supported by Arts Council England through Grants for the Arts (2012-14) and is a cultural partner of Manchester City Council (2012-15).</w:t>
      </w:r>
    </w:p>
    <w:p w14:paraId="76F60771" w14:textId="77777777" w:rsidR="007D26A5" w:rsidRPr="00676BD7" w:rsidRDefault="007D26A5" w:rsidP="00676BD7">
      <w:pPr>
        <w:jc w:val="both"/>
        <w:rPr>
          <w:rFonts w:ascii="Arial" w:eastAsia="Times New Roman" w:hAnsi="Arial" w:cs="Arial"/>
          <w:b/>
          <w:sz w:val="16"/>
          <w:szCs w:val="16"/>
        </w:rPr>
      </w:pPr>
    </w:p>
    <w:p w14:paraId="2C86468B" w14:textId="5511BA39" w:rsidR="007D26A5" w:rsidRPr="00676BD7" w:rsidRDefault="007D26A5" w:rsidP="00676BD7">
      <w:pPr>
        <w:autoSpaceDE w:val="0"/>
        <w:autoSpaceDN w:val="0"/>
        <w:adjustRightInd w:val="0"/>
        <w:jc w:val="both"/>
        <w:rPr>
          <w:rFonts w:ascii="Arial" w:hAnsi="Arial" w:cs="Arial"/>
          <w:noProof/>
          <w:sz w:val="26"/>
          <w:szCs w:val="26"/>
        </w:rPr>
      </w:pPr>
      <w:r w:rsidRPr="00676BD7">
        <w:rPr>
          <w:rFonts w:ascii="Arial" w:hAnsi="Arial" w:cs="Arial"/>
          <w:noProof/>
        </w:rPr>
        <w:drawing>
          <wp:anchor distT="0" distB="0" distL="114300" distR="114300" simplePos="0" relativeHeight="251661312" behindDoc="1" locked="0" layoutInCell="1" allowOverlap="1" wp14:anchorId="1EDEA08E" wp14:editId="6E146492">
            <wp:simplePos x="0" y="0"/>
            <wp:positionH relativeFrom="column">
              <wp:posOffset>16510</wp:posOffset>
            </wp:positionH>
            <wp:positionV relativeFrom="paragraph">
              <wp:posOffset>58420</wp:posOffset>
            </wp:positionV>
            <wp:extent cx="1703705" cy="326390"/>
            <wp:effectExtent l="0" t="0" r="0" b="3810"/>
            <wp:wrapTight wrapText="bothSides">
              <wp:wrapPolygon edited="0">
                <wp:start x="0" y="0"/>
                <wp:lineTo x="0" y="20171"/>
                <wp:lineTo x="21254" y="20171"/>
                <wp:lineTo x="21254" y="0"/>
                <wp:lineTo x="0" y="0"/>
              </wp:wrapPolygon>
            </wp:wrapTight>
            <wp:docPr id="8" name="Picture 3" descr="MCC Logo FINAL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 Logo FINAL Bl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370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D7">
        <w:rPr>
          <w:rFonts w:ascii="Arial" w:hAnsi="Arial" w:cs="Arial"/>
          <w:noProof/>
          <w:sz w:val="26"/>
          <w:szCs w:val="26"/>
        </w:rPr>
        <w:drawing>
          <wp:inline distT="0" distB="0" distL="0" distR="0" wp14:anchorId="5DC22972" wp14:editId="5EE52E86">
            <wp:extent cx="1561465" cy="423545"/>
            <wp:effectExtent l="0" t="0" r="0" b="8255"/>
            <wp:docPr id="7" name="Picture 5" descr="lottery_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tery__bl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1465" cy="423545"/>
                    </a:xfrm>
                    <a:prstGeom prst="rect">
                      <a:avLst/>
                    </a:prstGeom>
                    <a:noFill/>
                    <a:ln>
                      <a:noFill/>
                    </a:ln>
                  </pic:spPr>
                </pic:pic>
              </a:graphicData>
            </a:graphic>
          </wp:inline>
        </w:drawing>
      </w:r>
      <w:r w:rsidRPr="00676BD7">
        <w:rPr>
          <w:rFonts w:ascii="Arial" w:hAnsi="Arial" w:cs="Arial"/>
          <w:noProof/>
          <w:sz w:val="26"/>
          <w:szCs w:val="26"/>
        </w:rPr>
        <w:t xml:space="preserve">    </w:t>
      </w:r>
    </w:p>
    <w:p w14:paraId="24220E4D" w14:textId="77777777" w:rsidR="00676BD7" w:rsidRPr="00676BD7" w:rsidRDefault="00676BD7" w:rsidP="00676BD7">
      <w:pPr>
        <w:autoSpaceDE w:val="0"/>
        <w:autoSpaceDN w:val="0"/>
        <w:adjustRightInd w:val="0"/>
        <w:jc w:val="both"/>
        <w:rPr>
          <w:rFonts w:ascii="Arial" w:hAnsi="Arial" w:cs="Arial"/>
          <w:noProof/>
          <w:sz w:val="26"/>
          <w:szCs w:val="26"/>
        </w:rPr>
      </w:pPr>
    </w:p>
    <w:p w14:paraId="498B6189" w14:textId="77777777" w:rsidR="00676BD7" w:rsidRPr="00676BD7" w:rsidRDefault="00676BD7" w:rsidP="00676BD7">
      <w:pPr>
        <w:autoSpaceDE w:val="0"/>
        <w:autoSpaceDN w:val="0"/>
        <w:adjustRightInd w:val="0"/>
        <w:jc w:val="both"/>
        <w:rPr>
          <w:rFonts w:ascii="Arial" w:hAnsi="Arial" w:cs="Arial"/>
          <w:noProof/>
          <w:sz w:val="26"/>
          <w:szCs w:val="26"/>
        </w:rPr>
      </w:pPr>
    </w:p>
    <w:p w14:paraId="03299C24" w14:textId="77777777" w:rsidR="00676BD7" w:rsidRPr="00676BD7" w:rsidRDefault="00676BD7" w:rsidP="00676BD7">
      <w:pPr>
        <w:autoSpaceDE w:val="0"/>
        <w:autoSpaceDN w:val="0"/>
        <w:adjustRightInd w:val="0"/>
        <w:jc w:val="both"/>
        <w:rPr>
          <w:rFonts w:ascii="Arial" w:hAnsi="Arial" w:cs="Arial"/>
          <w:noProof/>
          <w:sz w:val="26"/>
          <w:szCs w:val="26"/>
        </w:rPr>
      </w:pPr>
    </w:p>
    <w:p w14:paraId="6E57BC9C" w14:textId="77777777" w:rsidR="00676BD7" w:rsidRPr="00676BD7" w:rsidRDefault="00676BD7" w:rsidP="00676BD7">
      <w:pPr>
        <w:autoSpaceDE w:val="0"/>
        <w:autoSpaceDN w:val="0"/>
        <w:adjustRightInd w:val="0"/>
        <w:jc w:val="both"/>
        <w:rPr>
          <w:rFonts w:ascii="Arial" w:hAnsi="Arial" w:cs="Arial"/>
          <w:noProof/>
          <w:sz w:val="26"/>
          <w:szCs w:val="26"/>
        </w:rPr>
      </w:pPr>
    </w:p>
    <w:p w14:paraId="36EB9AF8" w14:textId="77777777" w:rsidR="00676BD7" w:rsidRPr="00676BD7" w:rsidRDefault="00676BD7" w:rsidP="00676BD7">
      <w:pPr>
        <w:autoSpaceDE w:val="0"/>
        <w:autoSpaceDN w:val="0"/>
        <w:adjustRightInd w:val="0"/>
        <w:jc w:val="both"/>
        <w:rPr>
          <w:rFonts w:ascii="Arial" w:hAnsi="Arial" w:cs="Arial"/>
          <w:noProof/>
          <w:sz w:val="26"/>
          <w:szCs w:val="26"/>
        </w:rPr>
      </w:pPr>
    </w:p>
    <w:p w14:paraId="07A4F50A" w14:textId="77777777" w:rsidR="00676BD7" w:rsidRPr="00676BD7" w:rsidRDefault="00676BD7" w:rsidP="00676BD7">
      <w:pPr>
        <w:autoSpaceDE w:val="0"/>
        <w:autoSpaceDN w:val="0"/>
        <w:adjustRightInd w:val="0"/>
        <w:jc w:val="both"/>
        <w:rPr>
          <w:rFonts w:ascii="Arial" w:hAnsi="Arial" w:cs="Arial"/>
          <w:noProof/>
          <w:sz w:val="26"/>
          <w:szCs w:val="26"/>
        </w:rPr>
      </w:pPr>
    </w:p>
    <w:p w14:paraId="5E59250C" w14:textId="77777777" w:rsidR="00676BD7" w:rsidRPr="00676BD7" w:rsidRDefault="00676BD7" w:rsidP="00676BD7">
      <w:pPr>
        <w:autoSpaceDE w:val="0"/>
        <w:autoSpaceDN w:val="0"/>
        <w:adjustRightInd w:val="0"/>
        <w:jc w:val="both"/>
        <w:rPr>
          <w:rFonts w:ascii="Arial" w:hAnsi="Arial" w:cs="Arial"/>
          <w:noProof/>
          <w:sz w:val="26"/>
          <w:szCs w:val="26"/>
        </w:rPr>
      </w:pPr>
    </w:p>
    <w:p w14:paraId="1CEF21D7" w14:textId="77777777" w:rsidR="00676BD7" w:rsidRPr="00676BD7" w:rsidRDefault="00676BD7" w:rsidP="00676BD7">
      <w:pPr>
        <w:autoSpaceDE w:val="0"/>
        <w:autoSpaceDN w:val="0"/>
        <w:adjustRightInd w:val="0"/>
        <w:jc w:val="both"/>
        <w:rPr>
          <w:rFonts w:ascii="Arial" w:hAnsi="Arial" w:cs="Arial"/>
          <w:noProof/>
          <w:sz w:val="26"/>
          <w:szCs w:val="26"/>
        </w:rPr>
      </w:pPr>
    </w:p>
    <w:p w14:paraId="1CF1FED6" w14:textId="77777777" w:rsidR="00676BD7" w:rsidRPr="00676BD7" w:rsidRDefault="00676BD7" w:rsidP="00676BD7">
      <w:pPr>
        <w:autoSpaceDE w:val="0"/>
        <w:autoSpaceDN w:val="0"/>
        <w:adjustRightInd w:val="0"/>
        <w:jc w:val="both"/>
        <w:rPr>
          <w:rFonts w:ascii="Arial" w:hAnsi="Arial" w:cs="Arial"/>
          <w:noProof/>
          <w:sz w:val="26"/>
          <w:szCs w:val="26"/>
        </w:rPr>
      </w:pPr>
    </w:p>
    <w:p w14:paraId="0ACA2765" w14:textId="77777777" w:rsidR="00676BD7" w:rsidRPr="00676BD7" w:rsidRDefault="00676BD7" w:rsidP="00676BD7">
      <w:pPr>
        <w:autoSpaceDE w:val="0"/>
        <w:autoSpaceDN w:val="0"/>
        <w:adjustRightInd w:val="0"/>
        <w:jc w:val="both"/>
        <w:rPr>
          <w:rFonts w:ascii="Arial" w:hAnsi="Arial" w:cs="Arial"/>
          <w:noProof/>
          <w:sz w:val="26"/>
          <w:szCs w:val="26"/>
        </w:rPr>
      </w:pPr>
    </w:p>
    <w:p w14:paraId="08560465" w14:textId="77777777" w:rsidR="00676BD7" w:rsidRPr="00676BD7" w:rsidRDefault="00676BD7" w:rsidP="00676BD7">
      <w:pPr>
        <w:autoSpaceDE w:val="0"/>
        <w:autoSpaceDN w:val="0"/>
        <w:adjustRightInd w:val="0"/>
        <w:jc w:val="both"/>
        <w:rPr>
          <w:rFonts w:ascii="Arial" w:hAnsi="Arial" w:cs="Arial"/>
          <w:noProof/>
          <w:sz w:val="26"/>
          <w:szCs w:val="26"/>
        </w:rPr>
      </w:pPr>
    </w:p>
    <w:p w14:paraId="66F33ABB" w14:textId="77777777" w:rsidR="00676BD7" w:rsidRPr="00676BD7" w:rsidRDefault="00676BD7" w:rsidP="00676BD7">
      <w:pPr>
        <w:autoSpaceDE w:val="0"/>
        <w:autoSpaceDN w:val="0"/>
        <w:adjustRightInd w:val="0"/>
        <w:jc w:val="both"/>
        <w:rPr>
          <w:rFonts w:ascii="Arial" w:hAnsi="Arial" w:cs="Arial"/>
          <w:noProof/>
          <w:sz w:val="26"/>
          <w:szCs w:val="26"/>
        </w:rPr>
      </w:pPr>
    </w:p>
    <w:p w14:paraId="1C20FFF0" w14:textId="77777777" w:rsidR="00676BD7" w:rsidRPr="00676BD7" w:rsidRDefault="00676BD7" w:rsidP="00676BD7">
      <w:pPr>
        <w:autoSpaceDE w:val="0"/>
        <w:autoSpaceDN w:val="0"/>
        <w:adjustRightInd w:val="0"/>
        <w:jc w:val="both"/>
        <w:rPr>
          <w:rFonts w:ascii="Arial" w:hAnsi="Arial" w:cs="Arial"/>
          <w:noProof/>
          <w:sz w:val="26"/>
          <w:szCs w:val="26"/>
        </w:rPr>
      </w:pPr>
    </w:p>
    <w:p w14:paraId="39075229" w14:textId="77777777" w:rsidR="00676BD7" w:rsidRPr="00676BD7" w:rsidRDefault="00676BD7" w:rsidP="00676BD7">
      <w:pPr>
        <w:autoSpaceDE w:val="0"/>
        <w:autoSpaceDN w:val="0"/>
        <w:adjustRightInd w:val="0"/>
        <w:jc w:val="both"/>
        <w:rPr>
          <w:rFonts w:ascii="Arial" w:hAnsi="Arial" w:cs="Arial"/>
          <w:noProof/>
          <w:sz w:val="26"/>
          <w:szCs w:val="26"/>
        </w:rPr>
      </w:pPr>
    </w:p>
    <w:p w14:paraId="68E7BCAB" w14:textId="77777777" w:rsidR="00676BD7" w:rsidRPr="00676BD7" w:rsidRDefault="00676BD7" w:rsidP="00676BD7">
      <w:pPr>
        <w:autoSpaceDE w:val="0"/>
        <w:autoSpaceDN w:val="0"/>
        <w:adjustRightInd w:val="0"/>
        <w:jc w:val="both"/>
        <w:rPr>
          <w:rFonts w:ascii="Arial" w:hAnsi="Arial" w:cs="Arial"/>
          <w:noProof/>
          <w:sz w:val="26"/>
          <w:szCs w:val="26"/>
        </w:rPr>
      </w:pPr>
    </w:p>
    <w:p w14:paraId="1D3DDACB" w14:textId="77777777" w:rsidR="00676BD7" w:rsidRPr="00676BD7" w:rsidRDefault="00676BD7" w:rsidP="00676BD7">
      <w:pPr>
        <w:autoSpaceDE w:val="0"/>
        <w:autoSpaceDN w:val="0"/>
        <w:adjustRightInd w:val="0"/>
        <w:jc w:val="both"/>
        <w:rPr>
          <w:rFonts w:ascii="Arial" w:hAnsi="Arial" w:cs="Arial"/>
          <w:noProof/>
          <w:sz w:val="26"/>
          <w:szCs w:val="26"/>
        </w:rPr>
      </w:pPr>
    </w:p>
    <w:p w14:paraId="68FF5C16" w14:textId="77777777" w:rsidR="00676BD7" w:rsidRPr="00676BD7" w:rsidRDefault="00676BD7" w:rsidP="00676BD7">
      <w:pPr>
        <w:autoSpaceDE w:val="0"/>
        <w:autoSpaceDN w:val="0"/>
        <w:adjustRightInd w:val="0"/>
        <w:jc w:val="both"/>
        <w:rPr>
          <w:rFonts w:ascii="Arial" w:hAnsi="Arial" w:cs="Arial"/>
          <w:noProof/>
          <w:sz w:val="26"/>
          <w:szCs w:val="26"/>
        </w:rPr>
      </w:pPr>
    </w:p>
    <w:p w14:paraId="277C96A1" w14:textId="77777777" w:rsidR="00676BD7" w:rsidRPr="00676BD7" w:rsidRDefault="00676BD7" w:rsidP="00676BD7">
      <w:pPr>
        <w:autoSpaceDE w:val="0"/>
        <w:autoSpaceDN w:val="0"/>
        <w:adjustRightInd w:val="0"/>
        <w:jc w:val="both"/>
        <w:rPr>
          <w:rFonts w:ascii="Arial" w:hAnsi="Arial" w:cs="Arial"/>
          <w:noProof/>
          <w:sz w:val="26"/>
          <w:szCs w:val="26"/>
        </w:rPr>
      </w:pPr>
    </w:p>
    <w:p w14:paraId="71AB61C5" w14:textId="77777777" w:rsidR="00676BD7" w:rsidRPr="00676BD7" w:rsidRDefault="00676BD7" w:rsidP="00676BD7">
      <w:pPr>
        <w:autoSpaceDE w:val="0"/>
        <w:autoSpaceDN w:val="0"/>
        <w:adjustRightInd w:val="0"/>
        <w:jc w:val="both"/>
        <w:rPr>
          <w:rFonts w:ascii="Arial" w:hAnsi="Arial" w:cs="Arial"/>
          <w:noProof/>
          <w:sz w:val="26"/>
          <w:szCs w:val="26"/>
        </w:rPr>
      </w:pPr>
    </w:p>
    <w:p w14:paraId="56D2C71D" w14:textId="77777777" w:rsidR="00676BD7" w:rsidRPr="00676BD7" w:rsidRDefault="00676BD7" w:rsidP="00676BD7">
      <w:pPr>
        <w:autoSpaceDE w:val="0"/>
        <w:autoSpaceDN w:val="0"/>
        <w:adjustRightInd w:val="0"/>
        <w:jc w:val="both"/>
        <w:rPr>
          <w:rFonts w:ascii="Arial" w:hAnsi="Arial" w:cs="Arial"/>
          <w:noProof/>
          <w:sz w:val="26"/>
          <w:szCs w:val="26"/>
        </w:rPr>
      </w:pPr>
    </w:p>
    <w:p w14:paraId="6F2D89CF" w14:textId="77777777" w:rsidR="00676BD7" w:rsidRPr="00676BD7" w:rsidRDefault="00676BD7" w:rsidP="00676BD7">
      <w:pPr>
        <w:autoSpaceDE w:val="0"/>
        <w:autoSpaceDN w:val="0"/>
        <w:adjustRightInd w:val="0"/>
        <w:jc w:val="both"/>
        <w:rPr>
          <w:rFonts w:ascii="Arial" w:hAnsi="Arial" w:cs="Arial"/>
          <w:noProof/>
          <w:sz w:val="26"/>
          <w:szCs w:val="26"/>
        </w:rPr>
      </w:pPr>
    </w:p>
    <w:p w14:paraId="410CC814" w14:textId="77777777" w:rsidR="00676BD7" w:rsidRPr="00676BD7" w:rsidRDefault="00676BD7" w:rsidP="00676BD7">
      <w:pPr>
        <w:autoSpaceDE w:val="0"/>
        <w:autoSpaceDN w:val="0"/>
        <w:adjustRightInd w:val="0"/>
        <w:jc w:val="both"/>
        <w:rPr>
          <w:rFonts w:ascii="Arial" w:hAnsi="Arial" w:cs="Arial"/>
          <w:noProof/>
          <w:sz w:val="26"/>
          <w:szCs w:val="26"/>
        </w:rPr>
      </w:pPr>
    </w:p>
    <w:p w14:paraId="2264871A" w14:textId="77777777" w:rsidR="00676BD7" w:rsidRPr="00676BD7" w:rsidRDefault="00676BD7" w:rsidP="00676BD7">
      <w:pPr>
        <w:autoSpaceDE w:val="0"/>
        <w:autoSpaceDN w:val="0"/>
        <w:adjustRightInd w:val="0"/>
        <w:jc w:val="both"/>
        <w:rPr>
          <w:rFonts w:ascii="Arial" w:hAnsi="Arial" w:cs="Arial"/>
          <w:noProof/>
          <w:sz w:val="26"/>
          <w:szCs w:val="26"/>
        </w:rPr>
      </w:pPr>
    </w:p>
    <w:p w14:paraId="059FB023" w14:textId="77777777" w:rsidR="00676BD7" w:rsidRPr="00676BD7" w:rsidRDefault="00676BD7" w:rsidP="00676BD7">
      <w:pPr>
        <w:autoSpaceDE w:val="0"/>
        <w:autoSpaceDN w:val="0"/>
        <w:adjustRightInd w:val="0"/>
        <w:jc w:val="both"/>
        <w:rPr>
          <w:rFonts w:ascii="Arial" w:hAnsi="Arial" w:cs="Arial"/>
          <w:noProof/>
          <w:sz w:val="26"/>
          <w:szCs w:val="26"/>
        </w:rPr>
      </w:pPr>
    </w:p>
    <w:p w14:paraId="5A34F153" w14:textId="77777777" w:rsidR="00676BD7" w:rsidRPr="00676BD7" w:rsidRDefault="00676BD7" w:rsidP="00676BD7">
      <w:pPr>
        <w:autoSpaceDE w:val="0"/>
        <w:autoSpaceDN w:val="0"/>
        <w:adjustRightInd w:val="0"/>
        <w:jc w:val="both"/>
        <w:rPr>
          <w:rFonts w:ascii="Arial" w:hAnsi="Arial" w:cs="Arial"/>
          <w:noProof/>
          <w:sz w:val="26"/>
          <w:szCs w:val="26"/>
        </w:rPr>
      </w:pPr>
    </w:p>
    <w:p w14:paraId="3C1AE959" w14:textId="77777777" w:rsidR="00676BD7" w:rsidRPr="00676BD7" w:rsidRDefault="00676BD7" w:rsidP="00676BD7">
      <w:pPr>
        <w:autoSpaceDE w:val="0"/>
        <w:autoSpaceDN w:val="0"/>
        <w:adjustRightInd w:val="0"/>
        <w:jc w:val="both"/>
        <w:rPr>
          <w:rFonts w:ascii="Arial" w:hAnsi="Arial" w:cs="Arial"/>
          <w:noProof/>
          <w:sz w:val="26"/>
          <w:szCs w:val="26"/>
        </w:rPr>
      </w:pPr>
    </w:p>
    <w:p w14:paraId="6F76E042" w14:textId="77777777" w:rsidR="00676BD7" w:rsidRPr="00676BD7" w:rsidRDefault="00676BD7" w:rsidP="00676BD7">
      <w:pPr>
        <w:autoSpaceDE w:val="0"/>
        <w:autoSpaceDN w:val="0"/>
        <w:adjustRightInd w:val="0"/>
        <w:jc w:val="both"/>
        <w:rPr>
          <w:rFonts w:ascii="Arial" w:hAnsi="Arial" w:cs="Arial"/>
          <w:noProof/>
          <w:sz w:val="26"/>
          <w:szCs w:val="26"/>
        </w:rPr>
      </w:pPr>
    </w:p>
    <w:p w14:paraId="3E863784" w14:textId="77777777" w:rsidR="00676BD7" w:rsidRPr="00676BD7" w:rsidRDefault="00676BD7" w:rsidP="00676BD7">
      <w:pPr>
        <w:autoSpaceDE w:val="0"/>
        <w:autoSpaceDN w:val="0"/>
        <w:adjustRightInd w:val="0"/>
        <w:jc w:val="both"/>
        <w:rPr>
          <w:rFonts w:ascii="Arial" w:hAnsi="Arial" w:cs="Arial"/>
          <w:noProof/>
          <w:sz w:val="26"/>
          <w:szCs w:val="26"/>
        </w:rPr>
      </w:pPr>
    </w:p>
    <w:p w14:paraId="3E0CA064" w14:textId="77777777" w:rsidR="00676BD7" w:rsidRPr="00676BD7" w:rsidRDefault="00676BD7" w:rsidP="00676BD7">
      <w:pPr>
        <w:autoSpaceDE w:val="0"/>
        <w:autoSpaceDN w:val="0"/>
        <w:adjustRightInd w:val="0"/>
        <w:jc w:val="both"/>
        <w:rPr>
          <w:rFonts w:ascii="Arial" w:hAnsi="Arial" w:cs="Arial"/>
          <w:noProof/>
          <w:sz w:val="26"/>
          <w:szCs w:val="26"/>
        </w:rPr>
      </w:pPr>
    </w:p>
    <w:p w14:paraId="0571E337" w14:textId="77777777" w:rsidR="00676BD7" w:rsidRPr="00676BD7" w:rsidRDefault="00676BD7" w:rsidP="00676BD7">
      <w:pPr>
        <w:autoSpaceDE w:val="0"/>
        <w:autoSpaceDN w:val="0"/>
        <w:adjustRightInd w:val="0"/>
        <w:jc w:val="both"/>
        <w:rPr>
          <w:rFonts w:ascii="Arial" w:hAnsi="Arial" w:cs="Arial"/>
          <w:noProof/>
          <w:sz w:val="26"/>
          <w:szCs w:val="26"/>
        </w:rPr>
      </w:pPr>
    </w:p>
    <w:p w14:paraId="7D266202" w14:textId="77777777" w:rsidR="00676BD7" w:rsidRPr="00676BD7" w:rsidRDefault="00676BD7" w:rsidP="00676BD7">
      <w:pPr>
        <w:autoSpaceDE w:val="0"/>
        <w:autoSpaceDN w:val="0"/>
        <w:adjustRightInd w:val="0"/>
        <w:jc w:val="both"/>
        <w:rPr>
          <w:rFonts w:ascii="Arial" w:hAnsi="Arial" w:cs="Arial"/>
          <w:noProof/>
          <w:sz w:val="26"/>
          <w:szCs w:val="26"/>
        </w:rPr>
      </w:pPr>
    </w:p>
    <w:p w14:paraId="448AED4C" w14:textId="77777777" w:rsidR="00676BD7" w:rsidRPr="00676BD7" w:rsidRDefault="00676BD7" w:rsidP="00676BD7">
      <w:pPr>
        <w:autoSpaceDE w:val="0"/>
        <w:autoSpaceDN w:val="0"/>
        <w:adjustRightInd w:val="0"/>
        <w:jc w:val="both"/>
        <w:rPr>
          <w:rFonts w:ascii="Arial" w:hAnsi="Arial" w:cs="Arial"/>
          <w:noProof/>
          <w:sz w:val="26"/>
          <w:szCs w:val="26"/>
        </w:rPr>
      </w:pPr>
    </w:p>
    <w:p w14:paraId="47CE4F7C" w14:textId="77777777" w:rsidR="00676BD7" w:rsidRPr="00676BD7" w:rsidRDefault="00676BD7" w:rsidP="00676BD7">
      <w:pPr>
        <w:autoSpaceDE w:val="0"/>
        <w:autoSpaceDN w:val="0"/>
        <w:adjustRightInd w:val="0"/>
        <w:jc w:val="both"/>
        <w:rPr>
          <w:rFonts w:ascii="Arial" w:hAnsi="Arial" w:cs="Arial"/>
          <w:noProof/>
          <w:sz w:val="26"/>
          <w:szCs w:val="26"/>
        </w:rPr>
      </w:pPr>
    </w:p>
    <w:p w14:paraId="50CC1B5E" w14:textId="77777777" w:rsidR="00676BD7" w:rsidRPr="00676BD7" w:rsidRDefault="00676BD7" w:rsidP="00676BD7">
      <w:pPr>
        <w:autoSpaceDE w:val="0"/>
        <w:autoSpaceDN w:val="0"/>
        <w:adjustRightInd w:val="0"/>
        <w:jc w:val="both"/>
        <w:rPr>
          <w:rFonts w:ascii="Arial" w:hAnsi="Arial" w:cs="Arial"/>
          <w:noProof/>
          <w:sz w:val="26"/>
          <w:szCs w:val="26"/>
        </w:rPr>
      </w:pPr>
    </w:p>
    <w:p w14:paraId="4142BE63" w14:textId="77777777" w:rsidR="00676BD7" w:rsidRPr="00676BD7" w:rsidRDefault="00676BD7" w:rsidP="00676BD7">
      <w:pPr>
        <w:autoSpaceDE w:val="0"/>
        <w:autoSpaceDN w:val="0"/>
        <w:adjustRightInd w:val="0"/>
        <w:jc w:val="both"/>
        <w:rPr>
          <w:rFonts w:ascii="Arial" w:hAnsi="Arial" w:cs="Arial"/>
          <w:noProof/>
          <w:sz w:val="26"/>
          <w:szCs w:val="26"/>
        </w:rPr>
      </w:pPr>
    </w:p>
    <w:p w14:paraId="388EC29E" w14:textId="77777777" w:rsidR="00676BD7" w:rsidRPr="00676BD7" w:rsidRDefault="00676BD7" w:rsidP="00676BD7">
      <w:pPr>
        <w:autoSpaceDE w:val="0"/>
        <w:autoSpaceDN w:val="0"/>
        <w:adjustRightInd w:val="0"/>
        <w:jc w:val="both"/>
        <w:rPr>
          <w:rFonts w:ascii="Arial" w:hAnsi="Arial" w:cs="Arial"/>
          <w:noProof/>
          <w:sz w:val="26"/>
          <w:szCs w:val="26"/>
        </w:rPr>
      </w:pPr>
    </w:p>
    <w:p w14:paraId="6DD51CEB" w14:textId="77777777" w:rsidR="00676BD7" w:rsidRPr="00676BD7" w:rsidRDefault="00676BD7" w:rsidP="00676BD7">
      <w:pPr>
        <w:pStyle w:val="Header"/>
        <w:spacing w:line="200" w:lineRule="atLeast"/>
        <w:ind w:right="360"/>
        <w:jc w:val="both"/>
        <w:rPr>
          <w:ins w:id="1" w:author="Jennifer Dean" w:date="2013-08-15T16:33:00Z"/>
          <w:rFonts w:ascii="Arial" w:hAnsi="Arial" w:cs="Arial"/>
          <w:color w:val="004586"/>
          <w:sz w:val="12"/>
          <w:szCs w:val="12"/>
        </w:rPr>
      </w:pPr>
      <w:ins w:id="2" w:author="Jennifer Dean" w:date="2013-08-15T16:33:00Z">
        <w:r w:rsidRPr="00676BD7">
          <w:rPr>
            <w:rFonts w:ascii="Arial" w:hAnsi="Arial" w:cs="Arial"/>
            <w:color w:val="004586"/>
            <w:sz w:val="12"/>
            <w:szCs w:val="12"/>
          </w:rPr>
          <w:t xml:space="preserve">Company limited by Guarantee. Re No: 1838334 | England &amp; Wales Charity No: 515571 | VAT </w:t>
        </w:r>
        <w:proofErr w:type="spellStart"/>
        <w:r w:rsidRPr="00676BD7">
          <w:rPr>
            <w:rFonts w:ascii="Arial" w:hAnsi="Arial" w:cs="Arial"/>
            <w:color w:val="004586"/>
            <w:sz w:val="12"/>
            <w:szCs w:val="12"/>
          </w:rPr>
          <w:t>Reg</w:t>
        </w:r>
        <w:proofErr w:type="spellEnd"/>
        <w:r w:rsidRPr="00676BD7">
          <w:rPr>
            <w:rFonts w:ascii="Arial" w:hAnsi="Arial" w:cs="Arial"/>
            <w:color w:val="004586"/>
            <w:sz w:val="12"/>
            <w:szCs w:val="12"/>
          </w:rPr>
          <w:t xml:space="preserve"> No: 732 7640 34</w:t>
        </w:r>
      </w:ins>
    </w:p>
    <w:p w14:paraId="595E9C4F" w14:textId="43531D96" w:rsidR="00D813FA" w:rsidRPr="00676BD7" w:rsidRDefault="00676BD7" w:rsidP="00676BD7">
      <w:pPr>
        <w:pStyle w:val="Header"/>
        <w:spacing w:line="200" w:lineRule="atLeast"/>
        <w:jc w:val="both"/>
        <w:rPr>
          <w:rFonts w:ascii="Arial" w:hAnsi="Arial" w:cs="Arial"/>
        </w:rPr>
      </w:pPr>
      <w:proofErr w:type="spellStart"/>
      <w:ins w:id="3" w:author="Jennifer Dean" w:date="2013-08-15T16:33:00Z">
        <w:r w:rsidRPr="00676BD7">
          <w:rPr>
            <w:rFonts w:ascii="Arial" w:hAnsi="Arial" w:cs="Arial"/>
            <w:color w:val="004586"/>
            <w:sz w:val="12"/>
            <w:szCs w:val="12"/>
          </w:rPr>
          <w:t>Reg</w:t>
        </w:r>
        <w:proofErr w:type="spellEnd"/>
        <w:r w:rsidRPr="00676BD7">
          <w:rPr>
            <w:rFonts w:ascii="Arial" w:hAnsi="Arial" w:cs="Arial"/>
            <w:color w:val="004586"/>
            <w:sz w:val="12"/>
            <w:szCs w:val="12"/>
          </w:rPr>
          <w:t xml:space="preserve"> Office: 2 Hewitt Street, Manchester, M15 4GB, UK</w:t>
        </w:r>
      </w:ins>
    </w:p>
    <w:sectPr w:rsidR="00D813FA" w:rsidRPr="00676BD7" w:rsidSect="00632CB2">
      <w:footerReference w:type="even" r:id="rId21"/>
      <w:footerReference w:type="default" r:id="rId22"/>
      <w:headerReference w:type="first" r:id="rId23"/>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371F3" w14:textId="77777777" w:rsidR="008B429C" w:rsidRDefault="008B429C" w:rsidP="006B7114">
      <w:r>
        <w:separator/>
      </w:r>
    </w:p>
  </w:endnote>
  <w:endnote w:type="continuationSeparator" w:id="0">
    <w:p w14:paraId="004472AF" w14:textId="77777777" w:rsidR="008B429C" w:rsidRDefault="008B429C" w:rsidP="006B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inotypeUnivers-BasicRegular">
    <w:altName w:val="ＭＳ Ｐゴシック"/>
    <w:charset w:val="80"/>
    <w:family w:val="swiss"/>
    <w:pitch w:val="variable"/>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2AFA5" w14:textId="77777777" w:rsidR="008B429C" w:rsidRDefault="008B429C">
    <w:pPr>
      <w:pStyle w:val="Footer"/>
      <w:framePr w:wrap="around" w:vAnchor="text" w:hAnchor="margin" w:xAlign="right" w:y="1"/>
      <w:rPr>
        <w:rStyle w:val="PageNumber"/>
      </w:rPr>
      <w:pPrChange w:id="4" w:author="Jennifer Dean" w:date="2013-08-15T16:34:00Z">
        <w:pPr>
          <w:pStyle w:val="Footer"/>
        </w:pPr>
      </w:pPrChange>
    </w:pPr>
    <w:r>
      <w:rPr>
        <w:rStyle w:val="PageNumber"/>
      </w:rPr>
      <w:fldChar w:fldCharType="begin"/>
    </w:r>
    <w:r>
      <w:rPr>
        <w:rStyle w:val="PageNumber"/>
      </w:rPr>
      <w:instrText xml:space="preserve">PAGE  </w:instrText>
    </w:r>
    <w:r>
      <w:rPr>
        <w:rStyle w:val="PageNumber"/>
      </w:rPr>
      <w:fldChar w:fldCharType="end"/>
    </w:r>
  </w:p>
  <w:p w14:paraId="34597E65" w14:textId="77777777" w:rsidR="008B429C" w:rsidRDefault="008B429C">
    <w:pPr>
      <w:pStyle w:val="Footer"/>
      <w:ind w:right="360"/>
      <w:pPrChange w:id="5" w:author="Jennifer Dean" w:date="2013-08-15T16:34: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94DAB" w14:textId="77777777" w:rsidR="008B429C" w:rsidRDefault="008B429C" w:rsidP="00676B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14C">
      <w:rPr>
        <w:rStyle w:val="PageNumber"/>
        <w:noProof/>
      </w:rPr>
      <w:t>2</w:t>
    </w:r>
    <w:r>
      <w:rPr>
        <w:rStyle w:val="PageNumber"/>
      </w:rPr>
      <w:fldChar w:fldCharType="end"/>
    </w:r>
  </w:p>
  <w:p w14:paraId="28A174DF" w14:textId="56CFEB5D" w:rsidR="008B429C" w:rsidRPr="007D26A5" w:rsidRDefault="008B429C" w:rsidP="007D26A5">
    <w:pPr>
      <w:pStyle w:val="Header"/>
      <w:spacing w:line="200" w:lineRule="atLeast"/>
      <w:ind w:right="360" w:firstLine="720"/>
      <w:rPr>
        <w:rFonts w:ascii="LinotypeUnivers-BasicRegular" w:hAnsi="LinotypeUnivers-BasicRegular" w:hint="eastAsia"/>
        <w:color w:val="004586"/>
        <w:sz w:val="12"/>
        <w:szCs w:val="1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9792C" w14:textId="77777777" w:rsidR="008B429C" w:rsidRDefault="008B429C" w:rsidP="006B7114">
      <w:r>
        <w:separator/>
      </w:r>
    </w:p>
  </w:footnote>
  <w:footnote w:type="continuationSeparator" w:id="0">
    <w:p w14:paraId="75E458DF" w14:textId="77777777" w:rsidR="008B429C" w:rsidRDefault="008B429C" w:rsidP="006B71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Layout w:type="fixed"/>
      <w:tblCellMar>
        <w:left w:w="0" w:type="dxa"/>
        <w:right w:w="0" w:type="dxa"/>
      </w:tblCellMar>
      <w:tblLook w:val="0000" w:firstRow="0" w:lastRow="0" w:firstColumn="0" w:lastColumn="0" w:noHBand="0" w:noVBand="0"/>
    </w:tblPr>
    <w:tblGrid>
      <w:gridCol w:w="10490"/>
    </w:tblGrid>
    <w:tr w:rsidR="008B429C" w14:paraId="4A7B2AB4" w14:textId="77777777" w:rsidTr="00632CB2">
      <w:trPr>
        <w:trHeight w:val="1155"/>
      </w:trPr>
      <w:tc>
        <w:tcPr>
          <w:tcW w:w="10490" w:type="dxa"/>
        </w:tcPr>
        <w:p w14:paraId="56BA772F" w14:textId="136E8C20" w:rsidR="008B429C" w:rsidRDefault="008B429C" w:rsidP="006B7114">
          <w:pPr>
            <w:pStyle w:val="TableContents"/>
            <w:snapToGrid w:val="0"/>
            <w:jc w:val="right"/>
            <w:rPr>
              <w:rFonts w:ascii="Helvetica" w:hAnsi="Helvetica"/>
              <w:b/>
              <w:bCs/>
            </w:rPr>
          </w:pPr>
          <w:r>
            <w:rPr>
              <w:noProof/>
              <w:lang w:val="en-US"/>
            </w:rPr>
            <w:drawing>
              <wp:anchor distT="0" distB="0" distL="0" distR="0" simplePos="0" relativeHeight="251661312" behindDoc="0" locked="0" layoutInCell="1" allowOverlap="1" wp14:anchorId="6D9DB876" wp14:editId="23551E0D">
                <wp:simplePos x="0" y="0"/>
                <wp:positionH relativeFrom="column">
                  <wp:posOffset>2354580</wp:posOffset>
                </wp:positionH>
                <wp:positionV relativeFrom="paragraph">
                  <wp:posOffset>0</wp:posOffset>
                </wp:positionV>
                <wp:extent cx="3763010" cy="630555"/>
                <wp:effectExtent l="0" t="0" r="0" b="4445"/>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3010" cy="630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7222130E" w14:textId="77777777" w:rsidR="008B429C" w:rsidRDefault="008B429C" w:rsidP="006B7114">
    <w:pPr>
      <w:pStyle w:val="Header"/>
      <w:spacing w:line="200" w:lineRule="atLeast"/>
      <w:jc w:val="right"/>
      <w:rPr>
        <w:rFonts w:ascii="LinotypeUnivers-BasicRegular" w:hAnsi="LinotypeUnivers-BasicRegular" w:hint="eastAsia"/>
        <w:color w:val="004586"/>
        <w:sz w:val="20"/>
        <w:szCs w:val="20"/>
      </w:rPr>
    </w:pPr>
    <w:r>
      <w:rPr>
        <w:rFonts w:ascii="LinotypeUnivers-BasicRegular" w:hAnsi="LinotypeUnivers-BasicRegular"/>
        <w:color w:val="004586"/>
        <w:sz w:val="20"/>
        <w:szCs w:val="20"/>
      </w:rPr>
      <w:t>2 Hewitt Street, Manchester, M15 4GB, UK</w:t>
    </w:r>
  </w:p>
  <w:p w14:paraId="2041EDDC" w14:textId="77777777" w:rsidR="008B429C" w:rsidRDefault="008B429C" w:rsidP="006B7114">
    <w:pPr>
      <w:pStyle w:val="Header"/>
      <w:spacing w:line="200" w:lineRule="atLeast"/>
      <w:jc w:val="right"/>
      <w:rPr>
        <w:rFonts w:ascii="LinotypeUnivers-BasicRegular" w:hAnsi="LinotypeUnivers-BasicRegular" w:hint="eastAsia"/>
        <w:color w:val="004586"/>
        <w:sz w:val="20"/>
        <w:szCs w:val="20"/>
      </w:rPr>
    </w:pPr>
    <w:r>
      <w:rPr>
        <w:rFonts w:ascii="LinotypeUnivers-BasicRegular" w:hAnsi="LinotypeUnivers-BasicRegular"/>
        <w:color w:val="004586"/>
        <w:sz w:val="20"/>
        <w:szCs w:val="20"/>
      </w:rPr>
      <w:t>www.castlefieldgallery.co.uk</w:t>
    </w:r>
  </w:p>
  <w:p w14:paraId="1C4EC872" w14:textId="77777777" w:rsidR="008B429C" w:rsidRDefault="008B429C" w:rsidP="006B7114">
    <w:pPr>
      <w:pStyle w:val="Header"/>
      <w:spacing w:line="200" w:lineRule="atLeast"/>
      <w:jc w:val="right"/>
      <w:rPr>
        <w:rFonts w:ascii="LinotypeUnivers-BasicRegular" w:hAnsi="LinotypeUnivers-BasicRegular" w:hint="eastAsia"/>
        <w:color w:val="004586"/>
        <w:sz w:val="20"/>
        <w:szCs w:val="20"/>
      </w:rPr>
    </w:pPr>
    <w:r>
      <w:rPr>
        <w:rFonts w:ascii="LinotypeUnivers-BasicRegular" w:hAnsi="LinotypeUnivers-BasicRegular"/>
        <w:color w:val="004586"/>
        <w:sz w:val="20"/>
        <w:szCs w:val="20"/>
      </w:rPr>
      <w:t>+44 (</w:t>
    </w:r>
    <w:proofErr w:type="gramStart"/>
    <w:r>
      <w:rPr>
        <w:rFonts w:ascii="LinotypeUnivers-BasicRegular" w:hAnsi="LinotypeUnivers-BasicRegular"/>
        <w:color w:val="004586"/>
        <w:sz w:val="20"/>
        <w:szCs w:val="20"/>
      </w:rPr>
      <w:t>0)161</w:t>
    </w:r>
    <w:proofErr w:type="gramEnd"/>
    <w:r>
      <w:rPr>
        <w:rFonts w:ascii="LinotypeUnivers-BasicRegular" w:hAnsi="LinotypeUnivers-BasicRegular"/>
        <w:color w:val="004586"/>
        <w:sz w:val="20"/>
        <w:szCs w:val="20"/>
      </w:rPr>
      <w:t xml:space="preserve"> 832 8034</w:t>
    </w:r>
  </w:p>
  <w:p w14:paraId="669FEFD8" w14:textId="77777777" w:rsidR="008B429C" w:rsidRDefault="008B42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F4B"/>
    <w:rsid w:val="0000782E"/>
    <w:rsid w:val="000469EE"/>
    <w:rsid w:val="00062853"/>
    <w:rsid w:val="00077C7B"/>
    <w:rsid w:val="000957E1"/>
    <w:rsid w:val="000C29D8"/>
    <w:rsid w:val="000D0D2E"/>
    <w:rsid w:val="000E6DE6"/>
    <w:rsid w:val="000F2021"/>
    <w:rsid w:val="0010297F"/>
    <w:rsid w:val="00122251"/>
    <w:rsid w:val="00170CC2"/>
    <w:rsid w:val="00174660"/>
    <w:rsid w:val="0018688F"/>
    <w:rsid w:val="001A470C"/>
    <w:rsid w:val="001C68A2"/>
    <w:rsid w:val="00217B80"/>
    <w:rsid w:val="002308D5"/>
    <w:rsid w:val="00237A80"/>
    <w:rsid w:val="00252393"/>
    <w:rsid w:val="002E3458"/>
    <w:rsid w:val="003134A5"/>
    <w:rsid w:val="00341CF3"/>
    <w:rsid w:val="00352033"/>
    <w:rsid w:val="00360799"/>
    <w:rsid w:val="00397A73"/>
    <w:rsid w:val="003C45DE"/>
    <w:rsid w:val="00427A54"/>
    <w:rsid w:val="00491D3B"/>
    <w:rsid w:val="004A4AD1"/>
    <w:rsid w:val="004B22F3"/>
    <w:rsid w:val="004D67BF"/>
    <w:rsid w:val="004E0B14"/>
    <w:rsid w:val="00505D1E"/>
    <w:rsid w:val="00506F0F"/>
    <w:rsid w:val="00527610"/>
    <w:rsid w:val="0053141D"/>
    <w:rsid w:val="005A73E9"/>
    <w:rsid w:val="005F5BAC"/>
    <w:rsid w:val="00632CB2"/>
    <w:rsid w:val="006343BB"/>
    <w:rsid w:val="0064713B"/>
    <w:rsid w:val="00676BD7"/>
    <w:rsid w:val="006B2AB9"/>
    <w:rsid w:val="006B7114"/>
    <w:rsid w:val="006C59C8"/>
    <w:rsid w:val="006C7C02"/>
    <w:rsid w:val="0070232F"/>
    <w:rsid w:val="00706C56"/>
    <w:rsid w:val="00715FE6"/>
    <w:rsid w:val="00733D18"/>
    <w:rsid w:val="00751A43"/>
    <w:rsid w:val="00772065"/>
    <w:rsid w:val="00772D24"/>
    <w:rsid w:val="007878A0"/>
    <w:rsid w:val="00790EDC"/>
    <w:rsid w:val="0079102A"/>
    <w:rsid w:val="00791772"/>
    <w:rsid w:val="00795069"/>
    <w:rsid w:val="007A3F97"/>
    <w:rsid w:val="007D26A5"/>
    <w:rsid w:val="008050F2"/>
    <w:rsid w:val="00816683"/>
    <w:rsid w:val="00844962"/>
    <w:rsid w:val="00845123"/>
    <w:rsid w:val="008742E6"/>
    <w:rsid w:val="00877F4B"/>
    <w:rsid w:val="00880114"/>
    <w:rsid w:val="00890DC2"/>
    <w:rsid w:val="008B429C"/>
    <w:rsid w:val="008C1429"/>
    <w:rsid w:val="00907ED6"/>
    <w:rsid w:val="00921853"/>
    <w:rsid w:val="00937C9E"/>
    <w:rsid w:val="009400B4"/>
    <w:rsid w:val="00954479"/>
    <w:rsid w:val="0095614C"/>
    <w:rsid w:val="00960F25"/>
    <w:rsid w:val="00994BBC"/>
    <w:rsid w:val="009E0DCF"/>
    <w:rsid w:val="00A24451"/>
    <w:rsid w:val="00A51F7F"/>
    <w:rsid w:val="00A55303"/>
    <w:rsid w:val="00A63123"/>
    <w:rsid w:val="00AC331A"/>
    <w:rsid w:val="00AE2FE2"/>
    <w:rsid w:val="00AF6097"/>
    <w:rsid w:val="00B073A1"/>
    <w:rsid w:val="00B140BB"/>
    <w:rsid w:val="00B24E29"/>
    <w:rsid w:val="00B25725"/>
    <w:rsid w:val="00B53F39"/>
    <w:rsid w:val="00B76178"/>
    <w:rsid w:val="00BA75B9"/>
    <w:rsid w:val="00BB3744"/>
    <w:rsid w:val="00BD523F"/>
    <w:rsid w:val="00BE1B0B"/>
    <w:rsid w:val="00C04FB9"/>
    <w:rsid w:val="00C54BBB"/>
    <w:rsid w:val="00C7459F"/>
    <w:rsid w:val="00C7759D"/>
    <w:rsid w:val="00C826A4"/>
    <w:rsid w:val="00CB6C31"/>
    <w:rsid w:val="00CC5265"/>
    <w:rsid w:val="00CE461E"/>
    <w:rsid w:val="00CF021A"/>
    <w:rsid w:val="00D25779"/>
    <w:rsid w:val="00D312C1"/>
    <w:rsid w:val="00D65DA6"/>
    <w:rsid w:val="00D733ED"/>
    <w:rsid w:val="00D75976"/>
    <w:rsid w:val="00D813FA"/>
    <w:rsid w:val="00DA23F5"/>
    <w:rsid w:val="00DA752F"/>
    <w:rsid w:val="00DC50F5"/>
    <w:rsid w:val="00DF762A"/>
    <w:rsid w:val="00E31ED5"/>
    <w:rsid w:val="00E64496"/>
    <w:rsid w:val="00E81BE0"/>
    <w:rsid w:val="00E94242"/>
    <w:rsid w:val="00EC1BF6"/>
    <w:rsid w:val="00ED1BD6"/>
    <w:rsid w:val="00EE501F"/>
    <w:rsid w:val="00F12749"/>
    <w:rsid w:val="00F15421"/>
    <w:rsid w:val="00F54512"/>
    <w:rsid w:val="00F7044A"/>
    <w:rsid w:val="00F80392"/>
    <w:rsid w:val="00F968AB"/>
    <w:rsid w:val="00FB20C8"/>
    <w:rsid w:val="00FD1175"/>
    <w:rsid w:val="00FD4F42"/>
    <w:rsid w:val="00FE4AB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376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F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50F5"/>
  </w:style>
  <w:style w:type="paragraph" w:styleId="BalloonText">
    <w:name w:val="Balloon Text"/>
    <w:basedOn w:val="Normal"/>
    <w:link w:val="BalloonTextChar"/>
    <w:uiPriority w:val="99"/>
    <w:semiHidden/>
    <w:unhideWhenUsed/>
    <w:rsid w:val="00733D18"/>
    <w:rPr>
      <w:rFonts w:ascii="Tahoma" w:hAnsi="Tahoma" w:cs="Tahoma"/>
      <w:sz w:val="16"/>
      <w:szCs w:val="16"/>
    </w:rPr>
  </w:style>
  <w:style w:type="character" w:customStyle="1" w:styleId="BalloonTextChar">
    <w:name w:val="Balloon Text Char"/>
    <w:basedOn w:val="DefaultParagraphFont"/>
    <w:link w:val="BalloonText"/>
    <w:uiPriority w:val="99"/>
    <w:semiHidden/>
    <w:rsid w:val="00733D18"/>
    <w:rPr>
      <w:rFonts w:ascii="Tahoma" w:hAnsi="Tahoma" w:cs="Tahoma"/>
      <w:sz w:val="16"/>
      <w:szCs w:val="16"/>
    </w:rPr>
  </w:style>
  <w:style w:type="paragraph" w:styleId="Header">
    <w:name w:val="header"/>
    <w:basedOn w:val="Normal"/>
    <w:link w:val="HeaderChar"/>
    <w:uiPriority w:val="99"/>
    <w:unhideWhenUsed/>
    <w:rsid w:val="006B7114"/>
    <w:pPr>
      <w:tabs>
        <w:tab w:val="center" w:pos="4320"/>
        <w:tab w:val="right" w:pos="8640"/>
      </w:tabs>
    </w:pPr>
  </w:style>
  <w:style w:type="character" w:customStyle="1" w:styleId="HeaderChar">
    <w:name w:val="Header Char"/>
    <w:basedOn w:val="DefaultParagraphFont"/>
    <w:link w:val="Header"/>
    <w:uiPriority w:val="99"/>
    <w:rsid w:val="006B7114"/>
  </w:style>
  <w:style w:type="paragraph" w:styleId="Footer">
    <w:name w:val="footer"/>
    <w:basedOn w:val="Normal"/>
    <w:link w:val="FooterChar"/>
    <w:uiPriority w:val="99"/>
    <w:unhideWhenUsed/>
    <w:rsid w:val="006B7114"/>
    <w:pPr>
      <w:tabs>
        <w:tab w:val="center" w:pos="4320"/>
        <w:tab w:val="right" w:pos="8640"/>
      </w:tabs>
    </w:pPr>
  </w:style>
  <w:style w:type="character" w:customStyle="1" w:styleId="FooterChar">
    <w:name w:val="Footer Char"/>
    <w:basedOn w:val="DefaultParagraphFont"/>
    <w:link w:val="Footer"/>
    <w:uiPriority w:val="99"/>
    <w:rsid w:val="006B7114"/>
  </w:style>
  <w:style w:type="paragraph" w:customStyle="1" w:styleId="TableContents">
    <w:name w:val="Table Contents"/>
    <w:basedOn w:val="Normal"/>
    <w:rsid w:val="006B7114"/>
    <w:pPr>
      <w:widowControl w:val="0"/>
      <w:suppressLineNumbers/>
      <w:suppressAutoHyphens/>
    </w:pPr>
    <w:rPr>
      <w:rFonts w:ascii="Times New Roman" w:eastAsia="Arial" w:hAnsi="Times New Roman" w:cs="Times New Roman"/>
      <w:kern w:val="1"/>
      <w:lang w:val="en-GB"/>
    </w:rPr>
  </w:style>
  <w:style w:type="paragraph" w:customStyle="1" w:styleId="Textbody">
    <w:name w:val="Text body"/>
    <w:basedOn w:val="Normal"/>
    <w:rsid w:val="006B7114"/>
    <w:pPr>
      <w:widowControl w:val="0"/>
      <w:suppressAutoHyphens/>
      <w:spacing w:after="120"/>
    </w:pPr>
    <w:rPr>
      <w:rFonts w:ascii="Times New Roman" w:eastAsia="Arial" w:hAnsi="Times New Roman" w:cs="Times New Roman"/>
      <w:kern w:val="1"/>
      <w:lang w:val="en-GB"/>
    </w:rPr>
  </w:style>
  <w:style w:type="character" w:styleId="Hyperlink">
    <w:name w:val="Hyperlink"/>
    <w:uiPriority w:val="99"/>
    <w:rsid w:val="00B53F39"/>
    <w:rPr>
      <w:color w:val="000080"/>
      <w:u w:val="single"/>
    </w:rPr>
  </w:style>
  <w:style w:type="paragraph" w:customStyle="1" w:styleId="Default">
    <w:name w:val="Default"/>
    <w:qFormat/>
    <w:rsid w:val="00B53F39"/>
    <w:pPr>
      <w:widowControl w:val="0"/>
      <w:suppressAutoHyphens/>
    </w:pPr>
    <w:rPr>
      <w:rFonts w:ascii="Times New Roman" w:eastAsia="Arial" w:hAnsi="Times New Roman" w:cs="Times New Roman"/>
      <w:kern w:val="1"/>
      <w:lang w:val="en-GB"/>
    </w:rPr>
  </w:style>
  <w:style w:type="character" w:customStyle="1" w:styleId="InternetLink">
    <w:name w:val="Internet Link"/>
    <w:rsid w:val="00B53F39"/>
    <w:rPr>
      <w:color w:val="000080"/>
      <w:u w:val="single"/>
    </w:rPr>
  </w:style>
  <w:style w:type="paragraph" w:styleId="BodyText">
    <w:name w:val="Body Text"/>
    <w:basedOn w:val="Normal"/>
    <w:link w:val="BodyTextChar"/>
    <w:rsid w:val="00B53F39"/>
    <w:pPr>
      <w:spacing w:after="120"/>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B53F39"/>
    <w:rPr>
      <w:rFonts w:ascii="Times New Roman" w:eastAsia="Times New Roman" w:hAnsi="Times New Roman" w:cs="Times New Roman"/>
      <w:szCs w:val="20"/>
      <w:lang w:val="en-GB"/>
    </w:rPr>
  </w:style>
  <w:style w:type="character" w:customStyle="1" w:styleId="caps">
    <w:name w:val="caps"/>
    <w:basedOn w:val="DefaultParagraphFont"/>
    <w:rsid w:val="00B53F39"/>
  </w:style>
  <w:style w:type="character" w:styleId="Emphasis">
    <w:name w:val="Emphasis"/>
    <w:basedOn w:val="DefaultParagraphFont"/>
    <w:uiPriority w:val="20"/>
    <w:qFormat/>
    <w:rsid w:val="00B53F39"/>
    <w:rPr>
      <w:i/>
      <w:iCs/>
    </w:rPr>
  </w:style>
  <w:style w:type="character" w:styleId="PageNumber">
    <w:name w:val="page number"/>
    <w:basedOn w:val="DefaultParagraphFont"/>
    <w:uiPriority w:val="99"/>
    <w:semiHidden/>
    <w:unhideWhenUsed/>
    <w:rsid w:val="00676B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F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50F5"/>
  </w:style>
  <w:style w:type="paragraph" w:styleId="BalloonText">
    <w:name w:val="Balloon Text"/>
    <w:basedOn w:val="Normal"/>
    <w:link w:val="BalloonTextChar"/>
    <w:uiPriority w:val="99"/>
    <w:semiHidden/>
    <w:unhideWhenUsed/>
    <w:rsid w:val="00733D18"/>
    <w:rPr>
      <w:rFonts w:ascii="Tahoma" w:hAnsi="Tahoma" w:cs="Tahoma"/>
      <w:sz w:val="16"/>
      <w:szCs w:val="16"/>
    </w:rPr>
  </w:style>
  <w:style w:type="character" w:customStyle="1" w:styleId="BalloonTextChar">
    <w:name w:val="Balloon Text Char"/>
    <w:basedOn w:val="DefaultParagraphFont"/>
    <w:link w:val="BalloonText"/>
    <w:uiPriority w:val="99"/>
    <w:semiHidden/>
    <w:rsid w:val="00733D18"/>
    <w:rPr>
      <w:rFonts w:ascii="Tahoma" w:hAnsi="Tahoma" w:cs="Tahoma"/>
      <w:sz w:val="16"/>
      <w:szCs w:val="16"/>
    </w:rPr>
  </w:style>
  <w:style w:type="paragraph" w:styleId="Header">
    <w:name w:val="header"/>
    <w:basedOn w:val="Normal"/>
    <w:link w:val="HeaderChar"/>
    <w:uiPriority w:val="99"/>
    <w:unhideWhenUsed/>
    <w:rsid w:val="006B7114"/>
    <w:pPr>
      <w:tabs>
        <w:tab w:val="center" w:pos="4320"/>
        <w:tab w:val="right" w:pos="8640"/>
      </w:tabs>
    </w:pPr>
  </w:style>
  <w:style w:type="character" w:customStyle="1" w:styleId="HeaderChar">
    <w:name w:val="Header Char"/>
    <w:basedOn w:val="DefaultParagraphFont"/>
    <w:link w:val="Header"/>
    <w:uiPriority w:val="99"/>
    <w:rsid w:val="006B7114"/>
  </w:style>
  <w:style w:type="paragraph" w:styleId="Footer">
    <w:name w:val="footer"/>
    <w:basedOn w:val="Normal"/>
    <w:link w:val="FooterChar"/>
    <w:uiPriority w:val="99"/>
    <w:unhideWhenUsed/>
    <w:rsid w:val="006B7114"/>
    <w:pPr>
      <w:tabs>
        <w:tab w:val="center" w:pos="4320"/>
        <w:tab w:val="right" w:pos="8640"/>
      </w:tabs>
    </w:pPr>
  </w:style>
  <w:style w:type="character" w:customStyle="1" w:styleId="FooterChar">
    <w:name w:val="Footer Char"/>
    <w:basedOn w:val="DefaultParagraphFont"/>
    <w:link w:val="Footer"/>
    <w:uiPriority w:val="99"/>
    <w:rsid w:val="006B7114"/>
  </w:style>
  <w:style w:type="paragraph" w:customStyle="1" w:styleId="TableContents">
    <w:name w:val="Table Contents"/>
    <w:basedOn w:val="Normal"/>
    <w:rsid w:val="006B7114"/>
    <w:pPr>
      <w:widowControl w:val="0"/>
      <w:suppressLineNumbers/>
      <w:suppressAutoHyphens/>
    </w:pPr>
    <w:rPr>
      <w:rFonts w:ascii="Times New Roman" w:eastAsia="Arial" w:hAnsi="Times New Roman" w:cs="Times New Roman"/>
      <w:kern w:val="1"/>
      <w:lang w:val="en-GB"/>
    </w:rPr>
  </w:style>
  <w:style w:type="paragraph" w:customStyle="1" w:styleId="Textbody">
    <w:name w:val="Text body"/>
    <w:basedOn w:val="Normal"/>
    <w:rsid w:val="006B7114"/>
    <w:pPr>
      <w:widowControl w:val="0"/>
      <w:suppressAutoHyphens/>
      <w:spacing w:after="120"/>
    </w:pPr>
    <w:rPr>
      <w:rFonts w:ascii="Times New Roman" w:eastAsia="Arial" w:hAnsi="Times New Roman" w:cs="Times New Roman"/>
      <w:kern w:val="1"/>
      <w:lang w:val="en-GB"/>
    </w:rPr>
  </w:style>
  <w:style w:type="character" w:styleId="Hyperlink">
    <w:name w:val="Hyperlink"/>
    <w:uiPriority w:val="99"/>
    <w:rsid w:val="00B53F39"/>
    <w:rPr>
      <w:color w:val="000080"/>
      <w:u w:val="single"/>
    </w:rPr>
  </w:style>
  <w:style w:type="paragraph" w:customStyle="1" w:styleId="Default">
    <w:name w:val="Default"/>
    <w:qFormat/>
    <w:rsid w:val="00B53F39"/>
    <w:pPr>
      <w:widowControl w:val="0"/>
      <w:suppressAutoHyphens/>
    </w:pPr>
    <w:rPr>
      <w:rFonts w:ascii="Times New Roman" w:eastAsia="Arial" w:hAnsi="Times New Roman" w:cs="Times New Roman"/>
      <w:kern w:val="1"/>
      <w:lang w:val="en-GB"/>
    </w:rPr>
  </w:style>
  <w:style w:type="character" w:customStyle="1" w:styleId="InternetLink">
    <w:name w:val="Internet Link"/>
    <w:rsid w:val="00B53F39"/>
    <w:rPr>
      <w:color w:val="000080"/>
      <w:u w:val="single"/>
    </w:rPr>
  </w:style>
  <w:style w:type="paragraph" w:styleId="BodyText">
    <w:name w:val="Body Text"/>
    <w:basedOn w:val="Normal"/>
    <w:link w:val="BodyTextChar"/>
    <w:rsid w:val="00B53F39"/>
    <w:pPr>
      <w:spacing w:after="120"/>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B53F39"/>
    <w:rPr>
      <w:rFonts w:ascii="Times New Roman" w:eastAsia="Times New Roman" w:hAnsi="Times New Roman" w:cs="Times New Roman"/>
      <w:szCs w:val="20"/>
      <w:lang w:val="en-GB"/>
    </w:rPr>
  </w:style>
  <w:style w:type="character" w:customStyle="1" w:styleId="caps">
    <w:name w:val="caps"/>
    <w:basedOn w:val="DefaultParagraphFont"/>
    <w:rsid w:val="00B53F39"/>
  </w:style>
  <w:style w:type="character" w:styleId="Emphasis">
    <w:name w:val="Emphasis"/>
    <w:basedOn w:val="DefaultParagraphFont"/>
    <w:uiPriority w:val="20"/>
    <w:qFormat/>
    <w:rsid w:val="00B53F39"/>
    <w:rPr>
      <w:i/>
      <w:iCs/>
    </w:rPr>
  </w:style>
  <w:style w:type="character" w:styleId="PageNumber">
    <w:name w:val="page number"/>
    <w:basedOn w:val="DefaultParagraphFont"/>
    <w:uiPriority w:val="99"/>
    <w:semiHidden/>
    <w:unhideWhenUsed/>
    <w:rsid w:val="0067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024313">
      <w:bodyDiv w:val="1"/>
      <w:marLeft w:val="0"/>
      <w:marRight w:val="0"/>
      <w:marTop w:val="0"/>
      <w:marBottom w:val="0"/>
      <w:divBdr>
        <w:top w:val="none" w:sz="0" w:space="0" w:color="auto"/>
        <w:left w:val="none" w:sz="0" w:space="0" w:color="auto"/>
        <w:bottom w:val="none" w:sz="0" w:space="0" w:color="auto"/>
        <w:right w:val="none" w:sz="0" w:space="0" w:color="auto"/>
      </w:divBdr>
      <w:divsChild>
        <w:div w:id="3641354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n.wikipedia.org/wiki/Oscilloscope" TargetMode="External"/><Relationship Id="rId20" Type="http://schemas.openxmlformats.org/officeDocument/2006/relationships/image" Target="media/image3.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creativetourist.com/festivals-and-events/the-manchester-weekender-2013/" TargetMode="External"/><Relationship Id="rId11" Type="http://schemas.openxmlformats.org/officeDocument/2006/relationships/image" Target="media/image1.jpg"/><Relationship Id="rId12" Type="http://schemas.openxmlformats.org/officeDocument/2006/relationships/hyperlink" Target="mailto:jennifer@castlefieldgallery.co.uk" TargetMode="External"/><Relationship Id="rId13" Type="http://schemas.openxmlformats.org/officeDocument/2006/relationships/hyperlink" Target="mailto:matthew@castlefieldgallery.co.uk" TargetMode="External"/><Relationship Id="rId14" Type="http://schemas.openxmlformats.org/officeDocument/2006/relationships/hyperlink" Target="http://www.castlefieldgallery.co.uk" TargetMode="External"/><Relationship Id="rId15" Type="http://schemas.openxmlformats.org/officeDocument/2006/relationships/hyperlink" Target="http://www.nicolaellis.com" TargetMode="External"/><Relationship Id="rId16" Type="http://schemas.openxmlformats.org/officeDocument/2006/relationships/hyperlink" Target="http://markdevereuxprojects.com" TargetMode="External"/><Relationship Id="rId17" Type="http://schemas.openxmlformats.org/officeDocument/2006/relationships/hyperlink" Target="http://www.iamanagram.com/" TargetMode="External"/><Relationship Id="rId18" Type="http://schemas.openxmlformats.org/officeDocument/2006/relationships/hyperlink" Target="http://www.paradiserow.com/" TargetMode="External"/><Relationship Id="rId1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n.wikipedia.org/wiki/Sound_recor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B8F7E-B080-C049-A3BB-7D2A17675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1421</Words>
  <Characters>8101</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Castlefield Gallery</Company>
  <LinksUpToDate>false</LinksUpToDate>
  <CharactersWithSpaces>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Clarissa Corfe</dc:creator>
  <cp:lastModifiedBy>Jennifer Dean</cp:lastModifiedBy>
  <cp:revision>2</cp:revision>
  <cp:lastPrinted>2013-09-12T17:38:00Z</cp:lastPrinted>
  <dcterms:created xsi:type="dcterms:W3CDTF">2013-09-12T17:40:00Z</dcterms:created>
  <dcterms:modified xsi:type="dcterms:W3CDTF">2013-09-12T17:40:00Z</dcterms:modified>
</cp:coreProperties>
</file>